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62803" w14:textId="77777777" w:rsidR="001015D6" w:rsidRPr="00304DC8" w:rsidRDefault="00D724A6" w:rsidP="00304DC8">
      <w:pPr>
        <w:spacing w:line="360" w:lineRule="atLeast"/>
        <w:jc w:val="center"/>
        <w:rPr>
          <w:rFonts w:ascii="David" w:hAnsi="David" w:cs="David"/>
          <w:b/>
          <w:bCs/>
          <w:color w:val="080908"/>
          <w:rtl/>
        </w:rPr>
      </w:pPr>
      <w:bookmarkStart w:id="0" w:name="default_OfficeLogo"/>
      <w:bookmarkStart w:id="1" w:name="_Toc330777672"/>
      <w:bookmarkStart w:id="2" w:name="_Toc78122910"/>
      <w:bookmarkStart w:id="3" w:name="_Toc78123033"/>
      <w:bookmarkStart w:id="4" w:name="_Toc78167949"/>
      <w:r>
        <w:rPr>
          <w:rFonts w:ascii="David" w:hAnsi="David" w:cs="David"/>
          <w:noProof/>
          <w:color w:val="080908"/>
        </w:rPr>
        <w:pict w14:anchorId="2B1EDC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75pt;height:152.7pt;mso-wrap-distance-left:0;mso-wrap-distance-top:0;mso-wrap-distance-right:0;mso-wrap-distance-bottom:0">
            <v:imagedata r:id="rId9" o:title=""/>
          </v:shape>
        </w:pict>
      </w:r>
      <w:bookmarkEnd w:id="0"/>
    </w:p>
    <w:p w14:paraId="69B9D54D" w14:textId="77777777" w:rsidR="001015D6" w:rsidRPr="00304DC8" w:rsidRDefault="001015D6" w:rsidP="00304DC8">
      <w:pPr>
        <w:spacing w:line="360" w:lineRule="atLeast"/>
        <w:jc w:val="center"/>
        <w:rPr>
          <w:rFonts w:ascii="David" w:hAnsi="David" w:cs="David"/>
          <w:b/>
          <w:bCs/>
          <w:color w:val="080908"/>
          <w:rtl/>
        </w:rPr>
      </w:pPr>
    </w:p>
    <w:p w14:paraId="1938DF7D" w14:textId="77777777" w:rsidR="00194889" w:rsidRPr="00304DC8" w:rsidRDefault="00194889" w:rsidP="00304DC8">
      <w:pPr>
        <w:spacing w:line="360" w:lineRule="atLeast"/>
        <w:jc w:val="center"/>
        <w:rPr>
          <w:rFonts w:ascii="David" w:hAnsi="David" w:cs="David"/>
          <w:b/>
          <w:bCs/>
          <w:color w:val="080908"/>
          <w:rtl/>
        </w:rPr>
      </w:pPr>
    </w:p>
    <w:p w14:paraId="35E28332" w14:textId="77777777" w:rsidR="00194889" w:rsidRPr="00304DC8" w:rsidRDefault="005F5005" w:rsidP="00304DC8">
      <w:pPr>
        <w:spacing w:line="360" w:lineRule="atLeast"/>
        <w:jc w:val="center"/>
        <w:rPr>
          <w:rFonts w:ascii="David" w:hAnsi="David" w:cs="David"/>
          <w:b/>
          <w:bCs/>
          <w:color w:val="080908"/>
          <w:sz w:val="44"/>
          <w:szCs w:val="48"/>
          <w:rtl/>
        </w:rPr>
      </w:pPr>
      <w:r w:rsidRPr="00304DC8">
        <w:rPr>
          <w:rFonts w:ascii="David" w:hAnsi="David" w:cs="David"/>
          <w:b/>
          <w:bCs/>
          <w:color w:val="080908"/>
          <w:sz w:val="44"/>
          <w:szCs w:val="48"/>
          <w:rtl/>
        </w:rPr>
        <w:t>מדינת ישראל</w:t>
      </w:r>
      <w:r w:rsidRPr="00304DC8">
        <w:rPr>
          <w:rFonts w:ascii="David" w:hAnsi="David" w:cs="David" w:hint="cs"/>
          <w:b/>
          <w:bCs/>
          <w:color w:val="080908"/>
          <w:sz w:val="44"/>
          <w:szCs w:val="48"/>
          <w:rtl/>
        </w:rPr>
        <w:t xml:space="preserve"> - </w:t>
      </w:r>
      <w:bookmarkStart w:id="5" w:name="OfficeValue_6"/>
      <w:r w:rsidR="00F71085" w:rsidRPr="00304DC8">
        <w:rPr>
          <w:rFonts w:ascii="David" w:hAnsi="David" w:cs="David"/>
          <w:b/>
          <w:bCs/>
          <w:color w:val="080908"/>
          <w:sz w:val="44"/>
          <w:szCs w:val="48"/>
          <w:rtl/>
        </w:rPr>
        <w:t>משרד הכלכלה והתעשייה</w:t>
      </w:r>
      <w:bookmarkEnd w:id="5"/>
      <w:r w:rsidRPr="00304DC8">
        <w:rPr>
          <w:rFonts w:ascii="David" w:hAnsi="David" w:cs="David"/>
          <w:b/>
          <w:bCs/>
          <w:color w:val="080908"/>
          <w:sz w:val="44"/>
          <w:szCs w:val="48"/>
          <w:rtl/>
        </w:rPr>
        <w:br/>
        <w:t xml:space="preserve"> </w:t>
      </w:r>
      <w:bookmarkStart w:id="6" w:name="department_1"/>
      <w:bookmarkStart w:id="7" w:name="show_department"/>
      <w:r w:rsidR="00F71085" w:rsidRPr="00304DC8">
        <w:rPr>
          <w:rFonts w:ascii="David" w:hAnsi="David" w:cs="David"/>
          <w:b/>
          <w:bCs/>
          <w:color w:val="080908"/>
          <w:sz w:val="44"/>
          <w:szCs w:val="48"/>
          <w:rtl/>
        </w:rPr>
        <w:t xml:space="preserve">אגף </w:t>
      </w:r>
      <w:proofErr w:type="spellStart"/>
      <w:r w:rsidR="00F71085" w:rsidRPr="00304DC8">
        <w:rPr>
          <w:rFonts w:ascii="David" w:hAnsi="David" w:cs="David"/>
          <w:b/>
          <w:bCs/>
          <w:color w:val="080908"/>
          <w:sz w:val="44"/>
          <w:szCs w:val="48"/>
          <w:rtl/>
        </w:rPr>
        <w:t>חשבות</w:t>
      </w:r>
      <w:bookmarkEnd w:id="6"/>
      <w:bookmarkEnd w:id="7"/>
      <w:proofErr w:type="spellEnd"/>
    </w:p>
    <w:p w14:paraId="4DCFE543" w14:textId="77777777" w:rsidR="00194889" w:rsidRPr="00304DC8" w:rsidRDefault="005F5005" w:rsidP="00304DC8">
      <w:pPr>
        <w:spacing w:line="360" w:lineRule="atLeast"/>
        <w:jc w:val="center"/>
        <w:rPr>
          <w:rFonts w:ascii="David" w:hAnsi="David" w:cs="David"/>
          <w:b/>
          <w:bCs/>
          <w:color w:val="080908"/>
          <w:rtl/>
        </w:rPr>
      </w:pPr>
      <w:r w:rsidRPr="00304DC8">
        <w:rPr>
          <w:rFonts w:ascii="David" w:hAnsi="David" w:cs="David" w:hint="cs"/>
          <w:b/>
          <w:bCs/>
          <w:color w:val="080908"/>
          <w:rtl/>
        </w:rPr>
        <w:t xml:space="preserve"> </w:t>
      </w:r>
    </w:p>
    <w:p w14:paraId="3B9B1BD9" w14:textId="77777777" w:rsidR="00194889" w:rsidRPr="00304DC8" w:rsidRDefault="005F5005" w:rsidP="00304DC8">
      <w:pPr>
        <w:pStyle w:val="afb"/>
        <w:tabs>
          <w:tab w:val="left" w:pos="720"/>
        </w:tabs>
        <w:spacing w:line="360" w:lineRule="atLeast"/>
        <w:jc w:val="center"/>
        <w:rPr>
          <w:rFonts w:ascii="David" w:hAnsi="David" w:cs="David"/>
          <w:b/>
          <w:bCs/>
          <w:noProof w:val="0"/>
          <w:color w:val="080908"/>
          <w:sz w:val="64"/>
          <w:szCs w:val="64"/>
          <w:rtl/>
        </w:rPr>
      </w:pPr>
      <w:r w:rsidRPr="00304DC8">
        <w:rPr>
          <w:rFonts w:ascii="David" w:hAnsi="David" w:cs="David" w:hint="cs"/>
          <w:b/>
          <w:bCs/>
          <w:noProof w:val="0"/>
          <w:color w:val="080908"/>
          <w:sz w:val="64"/>
          <w:szCs w:val="64"/>
          <w:rtl/>
        </w:rPr>
        <w:t xml:space="preserve">מכרז </w:t>
      </w:r>
      <w:r w:rsidR="00020519" w:rsidRPr="00304DC8">
        <w:rPr>
          <w:rFonts w:ascii="David" w:hAnsi="David" w:cs="David" w:hint="cs"/>
          <w:b/>
          <w:bCs/>
          <w:noProof w:val="0"/>
          <w:color w:val="080908"/>
          <w:sz w:val="64"/>
          <w:szCs w:val="64"/>
          <w:rtl/>
        </w:rPr>
        <w:t>1/2025</w:t>
      </w:r>
    </w:p>
    <w:p w14:paraId="48882BDF" w14:textId="77777777" w:rsidR="00194889" w:rsidRPr="00304DC8" w:rsidRDefault="005F5005" w:rsidP="00304DC8">
      <w:pPr>
        <w:spacing w:line="360" w:lineRule="atLeast"/>
        <w:jc w:val="center"/>
        <w:rPr>
          <w:rFonts w:ascii="David" w:hAnsi="David" w:cs="David"/>
          <w:b/>
          <w:bCs/>
          <w:color w:val="080908"/>
          <w:sz w:val="72"/>
          <w:szCs w:val="72"/>
        </w:rPr>
      </w:pPr>
      <w:r w:rsidRPr="00304DC8">
        <w:rPr>
          <w:rFonts w:ascii="David" w:hAnsi="David" w:cs="David"/>
          <w:b/>
          <w:bCs/>
          <w:color w:val="080908"/>
          <w:sz w:val="72"/>
          <w:szCs w:val="72"/>
          <w:rtl/>
        </w:rPr>
        <w:t>ל</w:t>
      </w:r>
      <w:bookmarkStart w:id="8" w:name="TenderDesc_1"/>
      <w:r w:rsidR="00EA2F14" w:rsidRPr="00304DC8">
        <w:rPr>
          <w:rFonts w:ascii="David" w:hAnsi="David" w:cs="David" w:hint="cs"/>
          <w:b/>
          <w:bCs/>
          <w:color w:val="080908"/>
          <w:sz w:val="72"/>
          <w:szCs w:val="72"/>
          <w:rtl/>
        </w:rPr>
        <w:t>מתן שירותי ביקורת חשבונאית ובדיקות כלכליות שונות עבור יחידות המשרד</w:t>
      </w:r>
      <w:bookmarkEnd w:id="8"/>
    </w:p>
    <w:p w14:paraId="2B07F443" w14:textId="77777777" w:rsidR="001015D6" w:rsidRPr="00304DC8" w:rsidRDefault="005F5005" w:rsidP="00304DC8">
      <w:pPr>
        <w:tabs>
          <w:tab w:val="left" w:pos="4770"/>
        </w:tabs>
        <w:spacing w:line="360" w:lineRule="atLeast"/>
        <w:rPr>
          <w:rFonts w:ascii="David" w:hAnsi="David" w:cs="David"/>
          <w:b/>
          <w:bCs/>
          <w:color w:val="080908"/>
          <w:sz w:val="72"/>
          <w:szCs w:val="72"/>
          <w:rtl/>
        </w:rPr>
      </w:pPr>
      <w:r w:rsidRPr="00304DC8">
        <w:rPr>
          <w:rFonts w:ascii="David" w:hAnsi="David" w:cs="David"/>
          <w:b/>
          <w:bCs/>
          <w:color w:val="080908"/>
          <w:sz w:val="36"/>
          <w:szCs w:val="36"/>
          <w:rtl/>
        </w:rPr>
        <w:tab/>
      </w:r>
    </w:p>
    <w:p w14:paraId="6B32778B" w14:textId="77777777" w:rsidR="001015D6" w:rsidRPr="00304DC8" w:rsidRDefault="005F5005" w:rsidP="00304DC8">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rFonts w:ascii="David" w:hAnsi="David" w:cs="David"/>
          <w:b/>
          <w:bCs/>
          <w:color w:val="080908"/>
          <w:sz w:val="32"/>
          <w:szCs w:val="32"/>
          <w:rtl/>
        </w:rPr>
      </w:pPr>
      <w:r w:rsidRPr="00304DC8">
        <w:rPr>
          <w:rFonts w:ascii="David" w:hAnsi="David" w:cs="David" w:hint="cs"/>
          <w:b/>
          <w:bCs/>
          <w:color w:val="080908"/>
          <w:szCs w:val="32"/>
          <w:rtl/>
        </w:rPr>
        <w:t>את מסמכי המכרז ניתן למצוא באתר</w:t>
      </w:r>
      <w:r w:rsidRPr="00304DC8">
        <w:rPr>
          <w:rFonts w:ascii="David" w:hAnsi="David" w:cs="David"/>
          <w:b/>
          <w:bCs/>
          <w:color w:val="080908"/>
          <w:szCs w:val="32"/>
          <w:rtl/>
        </w:rPr>
        <w:t xml:space="preserve"> האינטרנט של מינהל הרכש הממשלתי בכתובת:</w:t>
      </w:r>
      <w:r w:rsidRPr="00304DC8">
        <w:rPr>
          <w:rFonts w:ascii="David" w:hAnsi="David" w:cs="David"/>
          <w:b/>
          <w:bCs/>
          <w:color w:val="080908"/>
          <w:sz w:val="32"/>
          <w:szCs w:val="32"/>
          <w:rtl/>
        </w:rPr>
        <w:t xml:space="preserve"> </w:t>
      </w:r>
      <w:r w:rsidRPr="00304DC8">
        <w:rPr>
          <w:rFonts w:ascii="David" w:hAnsi="David" w:cs="David"/>
          <w:b/>
          <w:bCs/>
          <w:color w:val="080908"/>
          <w:sz w:val="32"/>
          <w:szCs w:val="32"/>
        </w:rPr>
        <w:t>www.mr.gov.il</w:t>
      </w:r>
      <w:r w:rsidRPr="00304DC8">
        <w:rPr>
          <w:rFonts w:ascii="David" w:hAnsi="David" w:cs="David"/>
          <w:b/>
          <w:bCs/>
          <w:color w:val="080908"/>
          <w:sz w:val="32"/>
          <w:szCs w:val="32"/>
          <w:rtl/>
        </w:rPr>
        <w:t xml:space="preserve"> תחת הכותרת</w:t>
      </w:r>
      <w:r w:rsidRPr="00304DC8">
        <w:rPr>
          <w:rFonts w:ascii="David" w:hAnsi="David" w:cs="David" w:hint="cs"/>
          <w:b/>
          <w:bCs/>
          <w:color w:val="080908"/>
          <w:sz w:val="32"/>
          <w:szCs w:val="32"/>
          <w:rtl/>
        </w:rPr>
        <w:t xml:space="preserve"> </w:t>
      </w:r>
      <w:r w:rsidRPr="00304DC8">
        <w:rPr>
          <w:rFonts w:ascii="David" w:hAnsi="David" w:cs="David"/>
          <w:b/>
          <w:bCs/>
          <w:color w:val="080908"/>
          <w:sz w:val="32"/>
          <w:szCs w:val="32"/>
          <w:rtl/>
        </w:rPr>
        <w:t xml:space="preserve">– מכרז </w:t>
      </w:r>
      <w:bookmarkStart w:id="9" w:name="TenderNumber_2"/>
      <w:r w:rsidR="00B87A4E" w:rsidRPr="00304DC8">
        <w:rPr>
          <w:rFonts w:ascii="David" w:hAnsi="David" w:cs="David"/>
          <w:b/>
          <w:bCs/>
          <w:color w:val="080908"/>
          <w:sz w:val="32"/>
          <w:szCs w:val="32"/>
        </w:rPr>
        <w:t>9/2024</w:t>
      </w:r>
      <w:bookmarkEnd w:id="9"/>
      <w:r w:rsidR="00B87A4E" w:rsidRPr="00304DC8">
        <w:rPr>
          <w:rFonts w:ascii="David" w:hAnsi="David" w:cs="David"/>
          <w:b/>
          <w:bCs/>
          <w:color w:val="080908"/>
          <w:sz w:val="32"/>
          <w:szCs w:val="32"/>
          <w:rtl/>
        </w:rPr>
        <w:t xml:space="preserve"> </w:t>
      </w:r>
      <w:r w:rsidRPr="00304DC8">
        <w:rPr>
          <w:rFonts w:ascii="David" w:hAnsi="David" w:cs="David"/>
          <w:b/>
          <w:bCs/>
          <w:color w:val="080908"/>
          <w:sz w:val="32"/>
          <w:szCs w:val="32"/>
          <w:rtl/>
        </w:rPr>
        <w:t xml:space="preserve">– </w:t>
      </w:r>
      <w:r w:rsidR="006B3A73" w:rsidRPr="00304DC8">
        <w:rPr>
          <w:rFonts w:ascii="David" w:hAnsi="David" w:cs="David" w:hint="cs"/>
          <w:b/>
          <w:bCs/>
          <w:color w:val="080908"/>
          <w:sz w:val="32"/>
          <w:szCs w:val="32"/>
          <w:rtl/>
        </w:rPr>
        <w:t>ל</w:t>
      </w:r>
      <w:bookmarkStart w:id="10" w:name="TenderDesc_2"/>
      <w:r w:rsidRPr="00304DC8">
        <w:rPr>
          <w:rFonts w:ascii="David" w:hAnsi="David" w:cs="David"/>
          <w:b/>
          <w:bCs/>
          <w:color w:val="080908"/>
          <w:sz w:val="32"/>
          <w:szCs w:val="32"/>
          <w:rtl/>
        </w:rPr>
        <w:t>מתן שירותי ביקורת חשבונאית ובדיקות כלכליות שונות עבור יחידות המשרד</w:t>
      </w:r>
      <w:bookmarkEnd w:id="10"/>
      <w:r w:rsidRPr="00304DC8">
        <w:rPr>
          <w:rFonts w:ascii="David" w:hAnsi="David" w:cs="David" w:hint="cs"/>
          <w:b/>
          <w:bCs/>
          <w:color w:val="080908"/>
          <w:sz w:val="32"/>
          <w:szCs w:val="32"/>
          <w:rtl/>
        </w:rPr>
        <w:t>.</w:t>
      </w:r>
    </w:p>
    <w:p w14:paraId="0A20FB19" w14:textId="77777777" w:rsidR="006F467B" w:rsidRPr="00304DC8" w:rsidRDefault="005F5005" w:rsidP="00304DC8">
      <w:pPr>
        <w:bidi w:val="0"/>
        <w:spacing w:before="200" w:after="200" w:line="360" w:lineRule="atLeast"/>
        <w:rPr>
          <w:rFonts w:ascii="David" w:hAnsi="David" w:cs="David"/>
          <w:color w:val="080908"/>
          <w:sz w:val="36"/>
          <w:szCs w:val="36"/>
        </w:rPr>
      </w:pPr>
      <w:r w:rsidRPr="00304DC8">
        <w:rPr>
          <w:rFonts w:ascii="David" w:hAnsi="David" w:cs="David"/>
          <w:color w:val="080908"/>
          <w:sz w:val="36"/>
          <w:szCs w:val="36"/>
          <w:rtl/>
        </w:rPr>
        <w:br w:type="page"/>
      </w:r>
    </w:p>
    <w:p w14:paraId="2E4D9B44" w14:textId="77777777" w:rsidR="000626ED" w:rsidRPr="00304DC8" w:rsidRDefault="00ED458F" w:rsidP="00304DC8">
      <w:pPr>
        <w:pStyle w:val="-6"/>
        <w:tabs>
          <w:tab w:val="center" w:pos="4320"/>
          <w:tab w:val="left" w:pos="6229"/>
        </w:tabs>
        <w:spacing w:line="360" w:lineRule="atLeast"/>
        <w:jc w:val="left"/>
        <w:rPr>
          <w:color w:val="080908"/>
          <w:rtl/>
        </w:rPr>
      </w:pPr>
      <w:bookmarkStart w:id="11" w:name="_Toc32477895"/>
      <w:bookmarkStart w:id="12" w:name="_Toc43400585"/>
      <w:bookmarkStart w:id="13" w:name="_Toc44931894"/>
      <w:bookmarkStart w:id="14" w:name="_Toc44931981"/>
      <w:bookmarkStart w:id="15" w:name="_Toc44932667"/>
      <w:bookmarkStart w:id="16" w:name="_Toc53331323"/>
      <w:r w:rsidRPr="00304DC8">
        <w:rPr>
          <w:color w:val="080908"/>
          <w:rtl/>
        </w:rPr>
        <w:lastRenderedPageBreak/>
        <w:tab/>
      </w:r>
      <w:r w:rsidRPr="00304DC8">
        <w:rPr>
          <w:color w:val="080908"/>
          <w:rtl/>
        </w:rPr>
        <w:tab/>
      </w:r>
      <w:bookmarkStart w:id="17" w:name="_Toc189461837"/>
      <w:r w:rsidR="005F5005" w:rsidRPr="00304DC8">
        <w:rPr>
          <w:rFonts w:hint="cs"/>
          <w:color w:val="080908"/>
          <w:rtl/>
        </w:rPr>
        <w:t>הקדמה</w:t>
      </w:r>
      <w:bookmarkEnd w:id="11"/>
      <w:bookmarkEnd w:id="12"/>
      <w:bookmarkEnd w:id="13"/>
      <w:bookmarkEnd w:id="14"/>
      <w:bookmarkEnd w:id="15"/>
      <w:bookmarkEnd w:id="16"/>
      <w:bookmarkEnd w:id="17"/>
      <w:r w:rsidRPr="00304DC8">
        <w:rPr>
          <w:color w:val="080908"/>
          <w:rtl/>
        </w:rPr>
        <w:tab/>
      </w:r>
    </w:p>
    <w:p w14:paraId="724A477B" w14:textId="77777777" w:rsidR="00EA095D" w:rsidRPr="00304DC8" w:rsidRDefault="005F5005" w:rsidP="00304DC8">
      <w:pPr>
        <w:pStyle w:val="1fc"/>
        <w:spacing w:line="360" w:lineRule="atLeast"/>
        <w:rPr>
          <w:color w:val="080908"/>
        </w:rPr>
      </w:pPr>
      <w:bookmarkStart w:id="18" w:name="OfficeValue_1"/>
      <w:r w:rsidRPr="00304DC8">
        <w:rPr>
          <w:rFonts w:hint="cs"/>
          <w:color w:val="080908"/>
          <w:rtl/>
        </w:rPr>
        <w:t>משרד הכלכלה והתעשייה</w:t>
      </w:r>
      <w:bookmarkEnd w:id="18"/>
      <w:r w:rsidR="000626ED" w:rsidRPr="00304DC8">
        <w:rPr>
          <w:color w:val="080908"/>
          <w:rtl/>
        </w:rPr>
        <w:t xml:space="preserve"> ("</w:t>
      </w:r>
      <w:r w:rsidRPr="00304DC8">
        <w:rPr>
          <w:rFonts w:hint="cs"/>
          <w:bCs/>
          <w:color w:val="080908"/>
          <w:rtl/>
        </w:rPr>
        <w:t>המזמין</w:t>
      </w:r>
      <w:r w:rsidR="000626ED" w:rsidRPr="00304DC8">
        <w:rPr>
          <w:color w:val="080908"/>
          <w:rtl/>
        </w:rPr>
        <w:t xml:space="preserve">"), </w:t>
      </w:r>
      <w:r w:rsidR="000626ED" w:rsidRPr="00304DC8">
        <w:rPr>
          <w:rFonts w:hint="cs"/>
          <w:color w:val="080908"/>
          <w:rtl/>
        </w:rPr>
        <w:t>מפרסם בזאת</w:t>
      </w:r>
      <w:r w:rsidR="000626ED" w:rsidRPr="00304DC8">
        <w:rPr>
          <w:color w:val="080908"/>
          <w:rtl/>
        </w:rPr>
        <w:t xml:space="preserve"> מכרז</w:t>
      </w:r>
      <w:r w:rsidR="000626ED" w:rsidRPr="00304DC8">
        <w:rPr>
          <w:rFonts w:hint="cs"/>
          <w:color w:val="080908"/>
          <w:rtl/>
        </w:rPr>
        <w:t xml:space="preserve"> </w:t>
      </w:r>
      <w:r w:rsidR="00F92EBC" w:rsidRPr="00304DC8">
        <w:rPr>
          <w:rFonts w:hint="cs"/>
          <w:color w:val="080908"/>
          <w:rtl/>
        </w:rPr>
        <w:t xml:space="preserve">1/2025 </w:t>
      </w:r>
      <w:r w:rsidR="000626ED" w:rsidRPr="00304DC8">
        <w:rPr>
          <w:color w:val="080908"/>
          <w:rtl/>
        </w:rPr>
        <w:t>ל</w:t>
      </w:r>
      <w:bookmarkStart w:id="19" w:name="TenderDesc_3"/>
      <w:r w:rsidR="000626ED" w:rsidRPr="00304DC8">
        <w:rPr>
          <w:rFonts w:hint="cs"/>
          <w:color w:val="080908"/>
          <w:rtl/>
        </w:rPr>
        <w:t>מתן שירותי ביקורת חשבונאית ובדיקות כלכליות שונות עבור יחידות המשרד</w:t>
      </w:r>
      <w:bookmarkEnd w:id="19"/>
      <w:r w:rsidR="000626ED" w:rsidRPr="00304DC8">
        <w:rPr>
          <w:rFonts w:hint="cs"/>
          <w:color w:val="080908"/>
          <w:rtl/>
        </w:rPr>
        <w:t xml:space="preserve"> ("</w:t>
      </w:r>
      <w:r w:rsidR="000626ED" w:rsidRPr="00304DC8">
        <w:rPr>
          <w:rFonts w:hint="cs"/>
          <w:bCs/>
          <w:color w:val="080908"/>
          <w:rtl/>
        </w:rPr>
        <w:t>המכרז"</w:t>
      </w:r>
      <w:r w:rsidR="00DA0DE1" w:rsidRPr="00304DC8">
        <w:rPr>
          <w:rFonts w:hint="cs"/>
          <w:color w:val="080908"/>
          <w:rtl/>
        </w:rPr>
        <w:t>)</w:t>
      </w:r>
      <w:r w:rsidR="00434B55" w:rsidRPr="00304DC8">
        <w:rPr>
          <w:rFonts w:hint="cs"/>
          <w:color w:val="080908"/>
          <w:rtl/>
        </w:rPr>
        <w:t>.</w:t>
      </w:r>
    </w:p>
    <w:p w14:paraId="26A53A56" w14:textId="77777777" w:rsidR="004146FC" w:rsidRPr="00304DC8" w:rsidRDefault="005F5005" w:rsidP="00304DC8">
      <w:pPr>
        <w:pStyle w:val="1fc"/>
        <w:spacing w:line="360" w:lineRule="atLeast"/>
        <w:rPr>
          <w:rFonts w:eastAsia="David"/>
          <w:color w:val="080908"/>
          <w:rtl/>
        </w:rPr>
      </w:pPr>
      <w:bookmarkStart w:id="20" w:name="html_TiurKatzar"/>
      <w:r w:rsidRPr="00304DC8">
        <w:rPr>
          <w:rFonts w:eastAsia="David"/>
          <w:color w:val="080908"/>
          <w:rtl/>
        </w:rPr>
        <w:t>אגף הכספים (להלן:  "</w:t>
      </w:r>
      <w:proofErr w:type="spellStart"/>
      <w:r w:rsidRPr="00304DC8">
        <w:rPr>
          <w:rFonts w:eastAsia="David"/>
          <w:color w:val="080908"/>
          <w:rtl/>
        </w:rPr>
        <w:t>החשבות</w:t>
      </w:r>
      <w:proofErr w:type="spellEnd"/>
      <w:r w:rsidRPr="00304DC8">
        <w:rPr>
          <w:rFonts w:eastAsia="David"/>
          <w:color w:val="080908"/>
          <w:rtl/>
        </w:rPr>
        <w:t>", "האגף") במשרד הכלכלה והתעשייה אחראי למכלול הפעילויות הכספיות והחשבונאיות במשרד, לרבות תשלומים, הכנסות, פיקוח תקציבי (תקציב מזומנים והרשאה להתחייב), הנהלת חשבונות, שכר ועוד.</w:t>
      </w:r>
    </w:p>
    <w:p w14:paraId="2BBBCA70" w14:textId="77777777" w:rsidR="004146FC" w:rsidRPr="00304DC8" w:rsidRDefault="005F5005" w:rsidP="00304DC8">
      <w:pPr>
        <w:pStyle w:val="1fc"/>
        <w:spacing w:line="360" w:lineRule="atLeast"/>
        <w:rPr>
          <w:rFonts w:eastAsia="David"/>
          <w:color w:val="080908"/>
          <w:rtl/>
        </w:rPr>
      </w:pPr>
      <w:r w:rsidRPr="00304DC8">
        <w:rPr>
          <w:rFonts w:eastAsia="David"/>
          <w:color w:val="080908"/>
          <w:rtl/>
        </w:rPr>
        <w:t>עבודת האגף מתאפיינת במגוון רחב של נושאים, חלקם בעלי רמת מורכבות גבוהה.</w:t>
      </w:r>
    </w:p>
    <w:p w14:paraId="5E51F251" w14:textId="77777777" w:rsidR="004146FC" w:rsidRPr="00304DC8" w:rsidRDefault="005F5005" w:rsidP="00304DC8">
      <w:pPr>
        <w:pStyle w:val="1fc"/>
        <w:spacing w:line="360" w:lineRule="atLeast"/>
        <w:rPr>
          <w:rFonts w:eastAsia="David"/>
          <w:b w:val="0"/>
          <w:color w:val="080908"/>
          <w:rtl/>
        </w:rPr>
      </w:pPr>
      <w:r w:rsidRPr="00304DC8">
        <w:rPr>
          <w:rFonts w:eastAsia="David"/>
          <w:color w:val="080908"/>
          <w:rtl/>
        </w:rPr>
        <w:t>המשרד מזמין בזאת מציעים</w:t>
      </w:r>
      <w:r w:rsidR="006304B1" w:rsidRPr="00304DC8">
        <w:rPr>
          <w:rFonts w:eastAsia="David" w:hint="cs"/>
          <w:color w:val="080908"/>
          <w:rtl/>
        </w:rPr>
        <w:t xml:space="preserve"> שהינם משרדי רו"ח,</w:t>
      </w:r>
      <w:r w:rsidRPr="00304DC8">
        <w:rPr>
          <w:rFonts w:eastAsia="David"/>
          <w:color w:val="080908"/>
          <w:rtl/>
        </w:rPr>
        <w:t xml:space="preserve"> להגיש הצעות </w:t>
      </w:r>
      <w:r w:rsidRPr="00304DC8">
        <w:rPr>
          <w:rFonts w:eastAsia="David"/>
          <w:b w:val="0"/>
          <w:color w:val="080908"/>
          <w:rtl/>
        </w:rPr>
        <w:t>למתן שירותי ביקורת חשבונאית ובדיקות כלכליות שונות עבור יחידות המשרד לרבות שירותי בקרה תקציבית, ביקורת חקירתית וייעוץ כלכלי ליחידות המשרד.</w:t>
      </w:r>
    </w:p>
    <w:p w14:paraId="11514475" w14:textId="77777777" w:rsidR="002E075D" w:rsidRDefault="005F5005" w:rsidP="002E075D">
      <w:pPr>
        <w:pStyle w:val="1fc"/>
        <w:spacing w:line="360" w:lineRule="atLeast"/>
        <w:rPr>
          <w:rFonts w:eastAsia="David"/>
          <w:color w:val="080908"/>
        </w:rPr>
      </w:pPr>
      <w:r w:rsidRPr="00304DC8">
        <w:rPr>
          <w:rFonts w:eastAsia="David"/>
          <w:color w:val="080908"/>
          <w:rtl/>
        </w:rPr>
        <w:t>יחידות משרד הכלכלה כוללות, בין היתר, את היחידות הבאות: מינהל אזורי תעשייה, מינהל תקינה, מינהל חירום, מינהל היהלומים, מינהל תעשיות, מינהל יבוא, אגף אכיפה ומסחר, היחידה למשקולות ומידות, רשם האגודות השיתופיות, הסוכנות לעסקים קטנים ובינוניים, מינהל סחר חוץ, הרשות להשקעות זרות ושת"פ תעשייתי, הרשות להשקעות, יחידות מטה המשרד (כגון אגף התקציבים, לשכה משפטית) ועוד. </w:t>
      </w:r>
      <w:bookmarkStart w:id="21" w:name="html_ContactAddDetails2"/>
      <w:bookmarkStart w:id="22" w:name="_Toc53331326"/>
      <w:bookmarkStart w:id="23" w:name="show_numZohim_2"/>
      <w:bookmarkEnd w:id="20"/>
    </w:p>
    <w:p w14:paraId="48744270" w14:textId="05B524CB" w:rsidR="004F14A4" w:rsidRPr="00304DC8" w:rsidRDefault="004F14A4" w:rsidP="002E075D">
      <w:pPr>
        <w:pStyle w:val="1fc"/>
        <w:spacing w:line="360" w:lineRule="atLeast"/>
        <w:rPr>
          <w:rFonts w:eastAsia="David"/>
          <w:color w:val="080908"/>
        </w:rPr>
      </w:pPr>
      <w:r w:rsidRPr="00304DC8">
        <w:rPr>
          <w:rFonts w:eastAsia="David"/>
          <w:color w:val="080908"/>
          <w:rtl/>
        </w:rPr>
        <w:t>במסגרת מתן השירותים יידרש הזוכה לסייע ו/או לייעץ לאגף וליחידות המשרד בתחומים האמורים לעיל.</w:t>
      </w:r>
    </w:p>
    <w:p w14:paraId="2F25A8F7" w14:textId="77777777" w:rsidR="004F14A4" w:rsidRPr="00304DC8" w:rsidRDefault="004F14A4" w:rsidP="00304DC8">
      <w:pPr>
        <w:spacing w:before="240" w:after="240" w:line="360" w:lineRule="atLeast"/>
        <w:rPr>
          <w:rFonts w:ascii="David" w:eastAsia="David" w:hAnsi="David" w:cs="David"/>
          <w:color w:val="080908"/>
        </w:rPr>
      </w:pPr>
      <w:r w:rsidRPr="00304DC8">
        <w:rPr>
          <w:rFonts w:ascii="David" w:eastAsia="David" w:hAnsi="David" w:cs="David"/>
          <w:color w:val="080908"/>
          <w:rtl/>
        </w:rPr>
        <w:t>השירותים יכללו</w:t>
      </w:r>
      <w:r w:rsidR="005A27CD" w:rsidRPr="00304DC8">
        <w:rPr>
          <w:rFonts w:ascii="David" w:eastAsia="David" w:hAnsi="David" w:cs="David" w:hint="cs"/>
          <w:color w:val="080908"/>
          <w:rtl/>
        </w:rPr>
        <w:t>,</w:t>
      </w:r>
      <w:r w:rsidRPr="00304DC8">
        <w:rPr>
          <w:rFonts w:ascii="David" w:eastAsia="David" w:hAnsi="David" w:cs="David"/>
          <w:color w:val="080908"/>
          <w:rtl/>
        </w:rPr>
        <w:t xml:space="preserve"> בין היתר</w:t>
      </w:r>
      <w:r w:rsidR="005A27CD" w:rsidRPr="00304DC8">
        <w:rPr>
          <w:rFonts w:ascii="David" w:eastAsia="David" w:hAnsi="David" w:cs="David" w:hint="cs"/>
          <w:color w:val="080908"/>
          <w:rtl/>
        </w:rPr>
        <w:t>,</w:t>
      </w:r>
      <w:r w:rsidRPr="00304DC8">
        <w:rPr>
          <w:rFonts w:ascii="David" w:eastAsia="David" w:hAnsi="David" w:cs="David"/>
          <w:color w:val="080908"/>
          <w:rtl/>
        </w:rPr>
        <w:t xml:space="preserve"> את המפורט להלן:</w:t>
      </w:r>
    </w:p>
    <w:p w14:paraId="52CFE33F" w14:textId="77777777" w:rsidR="004F14A4" w:rsidRPr="00304DC8" w:rsidRDefault="004F14A4" w:rsidP="00542114">
      <w:pPr>
        <w:numPr>
          <w:ilvl w:val="0"/>
          <w:numId w:val="74"/>
        </w:numPr>
        <w:spacing w:line="360" w:lineRule="atLeast"/>
        <w:ind w:left="721" w:hanging="284"/>
        <w:rPr>
          <w:rFonts w:ascii="David" w:eastAsia="David" w:hAnsi="David" w:cs="David"/>
          <w:color w:val="080908"/>
        </w:rPr>
      </w:pPr>
      <w:r w:rsidRPr="00304DC8">
        <w:rPr>
          <w:rFonts w:ascii="David" w:eastAsia="David" w:hAnsi="David" w:cs="David"/>
          <w:color w:val="080908"/>
          <w:rtl/>
        </w:rPr>
        <w:t>סיוע בביצוע ביקורות ובדיקות כלכליות וחשבונאיות (כגון: בדיקת איתנות פיננסית, בדיקת עמידה בתנאי סף, בדיקת זכאות לתשלום וכדומה, ביקורת על עמותות וגופים מתוקצבים וגופים נתמכים, ביקורת שכר) של ספקים, לקוחות ומוטבים. </w:t>
      </w:r>
    </w:p>
    <w:p w14:paraId="0C4DC7B9" w14:textId="77777777" w:rsidR="004F14A4" w:rsidRPr="00304DC8" w:rsidRDefault="004F14A4" w:rsidP="00542114">
      <w:pPr>
        <w:numPr>
          <w:ilvl w:val="0"/>
          <w:numId w:val="74"/>
        </w:numPr>
        <w:spacing w:line="360" w:lineRule="atLeast"/>
        <w:ind w:left="721" w:hanging="284"/>
        <w:rPr>
          <w:rFonts w:ascii="David" w:eastAsia="David" w:hAnsi="David" w:cs="David"/>
          <w:color w:val="080908"/>
        </w:rPr>
      </w:pPr>
      <w:r w:rsidRPr="00304DC8">
        <w:rPr>
          <w:rFonts w:ascii="David" w:eastAsia="David" w:hAnsi="David" w:cs="David"/>
          <w:color w:val="080908"/>
          <w:rtl/>
        </w:rPr>
        <w:t>סיוע בביצוע בדיקות תקציביות/כספיות נוספות</w:t>
      </w:r>
      <w:r w:rsidR="00542114">
        <w:rPr>
          <w:rFonts w:ascii="David" w:eastAsia="David" w:hAnsi="David" w:cs="David" w:hint="cs"/>
          <w:color w:val="080908"/>
          <w:rtl/>
        </w:rPr>
        <w:t xml:space="preserve"> </w:t>
      </w:r>
      <w:r w:rsidRPr="00304DC8">
        <w:rPr>
          <w:rFonts w:ascii="David" w:eastAsia="David" w:hAnsi="David" w:cs="David"/>
          <w:color w:val="080908"/>
          <w:rtl/>
        </w:rPr>
        <w:t>כגון: אפקטיביות</w:t>
      </w:r>
      <w:r w:rsidR="000751B7" w:rsidRPr="00304DC8">
        <w:rPr>
          <w:rFonts w:ascii="David" w:eastAsia="David" w:hAnsi="David" w:cs="David" w:hint="cs"/>
          <w:color w:val="080908"/>
          <w:rtl/>
        </w:rPr>
        <w:t xml:space="preserve">  </w:t>
      </w:r>
      <w:r w:rsidRPr="00304DC8">
        <w:rPr>
          <w:rFonts w:ascii="David" w:eastAsia="David" w:hAnsi="David" w:cs="David"/>
          <w:color w:val="080908"/>
          <w:rtl/>
        </w:rPr>
        <w:t>שונים,</w:t>
      </w:r>
      <w:r w:rsidR="00542114">
        <w:rPr>
          <w:rFonts w:ascii="David" w:eastAsia="David" w:hAnsi="David" w:cs="David" w:hint="cs"/>
          <w:color w:val="080908"/>
          <w:rtl/>
        </w:rPr>
        <w:t xml:space="preserve"> </w:t>
      </w:r>
      <w:r w:rsidRPr="00304DC8">
        <w:rPr>
          <w:rFonts w:ascii="David" w:eastAsia="David" w:hAnsi="David" w:cs="David"/>
          <w:color w:val="080908"/>
          <w:rtl/>
        </w:rPr>
        <w:t>ביצוע תמחור/הערכת עלויות לפרויקטים שהמשרד מבקש לקדם</w:t>
      </w:r>
      <w:r w:rsidR="00542114">
        <w:rPr>
          <w:rFonts w:ascii="David" w:eastAsia="David" w:hAnsi="David" w:cs="David" w:hint="cs"/>
          <w:color w:val="080908"/>
          <w:rtl/>
        </w:rPr>
        <w:t xml:space="preserve"> </w:t>
      </w:r>
      <w:r w:rsidRPr="00304DC8">
        <w:rPr>
          <w:rFonts w:ascii="David" w:eastAsia="David" w:hAnsi="David" w:cs="David"/>
          <w:color w:val="080908"/>
          <w:rtl/>
        </w:rPr>
        <w:t>ולבצע ונושאים תקציביים אחרים</w:t>
      </w:r>
      <w:r w:rsidR="005A27CD" w:rsidRPr="00304DC8">
        <w:rPr>
          <w:rFonts w:ascii="David" w:eastAsia="David" w:hAnsi="David" w:cs="David" w:hint="cs"/>
          <w:color w:val="080908"/>
          <w:rtl/>
        </w:rPr>
        <w:t>,</w:t>
      </w:r>
      <w:r w:rsidRPr="00304DC8">
        <w:rPr>
          <w:rFonts w:ascii="David" w:eastAsia="David" w:hAnsi="David" w:cs="David"/>
          <w:color w:val="080908"/>
          <w:rtl/>
        </w:rPr>
        <w:t> בין היתר</w:t>
      </w:r>
      <w:r w:rsidR="005A27CD" w:rsidRPr="00304DC8">
        <w:rPr>
          <w:rFonts w:ascii="David" w:eastAsia="David" w:hAnsi="David" w:cs="David" w:hint="cs"/>
          <w:color w:val="080908"/>
          <w:rtl/>
        </w:rPr>
        <w:t>,</w:t>
      </w:r>
      <w:r w:rsidRPr="00304DC8">
        <w:rPr>
          <w:rFonts w:ascii="David" w:eastAsia="David" w:hAnsi="David" w:cs="David"/>
          <w:color w:val="080908"/>
          <w:rtl/>
        </w:rPr>
        <w:t> בנושאים בעלי היקף כספי נרחב שיחידות המשרד מובילות ונמצאים באחריות המשרד </w:t>
      </w:r>
      <w:r w:rsidRPr="00304DC8">
        <w:rPr>
          <w:rFonts w:ascii="David" w:eastAsia="David" w:hAnsi="David" w:cs="David" w:hint="cs"/>
          <w:color w:val="080908"/>
          <w:rtl/>
        </w:rPr>
        <w:t>(</w:t>
      </w:r>
      <w:r w:rsidRPr="00304DC8">
        <w:rPr>
          <w:rFonts w:ascii="David" w:eastAsia="David" w:hAnsi="David" w:cs="David"/>
          <w:color w:val="080908"/>
          <w:rtl/>
        </w:rPr>
        <w:t>כגון:  בדיקת מכסות יבוא, השוואות מחירים ומדדים הקשורים בהיבטי יוקר המחייה ועוד).</w:t>
      </w:r>
    </w:p>
    <w:p w14:paraId="1EF3C3E6" w14:textId="77777777" w:rsidR="004F14A4" w:rsidRPr="00304DC8" w:rsidRDefault="004F14A4" w:rsidP="00304DC8">
      <w:pPr>
        <w:numPr>
          <w:ilvl w:val="0"/>
          <w:numId w:val="74"/>
        </w:numPr>
        <w:spacing w:line="360" w:lineRule="atLeast"/>
        <w:ind w:hanging="282"/>
        <w:rPr>
          <w:rFonts w:ascii="David" w:eastAsia="David" w:hAnsi="David" w:cs="David"/>
          <w:color w:val="080908"/>
        </w:rPr>
      </w:pPr>
      <w:r w:rsidRPr="00304DC8">
        <w:rPr>
          <w:rFonts w:ascii="David" w:eastAsia="David" w:hAnsi="David" w:cs="David"/>
          <w:color w:val="080908"/>
          <w:rtl/>
        </w:rPr>
        <w:t xml:space="preserve">בדיקות כלכליות </w:t>
      </w:r>
      <w:proofErr w:type="spellStart"/>
      <w:r w:rsidRPr="00304DC8">
        <w:rPr>
          <w:rFonts w:ascii="David" w:eastAsia="David" w:hAnsi="David" w:cs="David"/>
          <w:color w:val="080908"/>
          <w:rtl/>
        </w:rPr>
        <w:t>ותמחיריות</w:t>
      </w:r>
      <w:proofErr w:type="spellEnd"/>
      <w:r w:rsidR="005A27CD" w:rsidRPr="00304DC8">
        <w:rPr>
          <w:rFonts w:ascii="David" w:eastAsia="David" w:hAnsi="David" w:cs="David" w:hint="cs"/>
          <w:color w:val="080908"/>
          <w:rtl/>
        </w:rPr>
        <w:t>,</w:t>
      </w:r>
      <w:r w:rsidRPr="00304DC8">
        <w:rPr>
          <w:rFonts w:ascii="David" w:eastAsia="David" w:hAnsi="David" w:cs="David"/>
          <w:color w:val="080908"/>
          <w:rtl/>
        </w:rPr>
        <w:t xml:space="preserve"> כגון בדיקת מחירי מוצרים וניתוחי עלויות למיניהן.</w:t>
      </w:r>
    </w:p>
    <w:p w14:paraId="08AF112B" w14:textId="77777777" w:rsidR="004F14A4" w:rsidRPr="00304DC8" w:rsidRDefault="004F14A4" w:rsidP="00304DC8">
      <w:pPr>
        <w:numPr>
          <w:ilvl w:val="0"/>
          <w:numId w:val="74"/>
        </w:numPr>
        <w:spacing w:line="360" w:lineRule="atLeast"/>
        <w:ind w:hanging="282"/>
        <w:rPr>
          <w:rFonts w:ascii="David" w:eastAsia="David" w:hAnsi="David" w:cs="David"/>
          <w:color w:val="080908"/>
        </w:rPr>
      </w:pPr>
      <w:r w:rsidRPr="00304DC8">
        <w:rPr>
          <w:rFonts w:ascii="David" w:eastAsia="David" w:hAnsi="David" w:cs="David"/>
          <w:color w:val="080908"/>
          <w:rtl/>
        </w:rPr>
        <w:t>ביצוע ביקורת חקירתית עבור יחידות המשרד (כגון: ביקורות חקירתיות עבור רשם האגודות השיתופיות ועוד). </w:t>
      </w:r>
    </w:p>
    <w:p w14:paraId="3F326474" w14:textId="77777777" w:rsidR="004F14A4" w:rsidRPr="00304DC8" w:rsidRDefault="004F14A4" w:rsidP="00542114">
      <w:pPr>
        <w:numPr>
          <w:ilvl w:val="0"/>
          <w:numId w:val="74"/>
        </w:numPr>
        <w:spacing w:line="360" w:lineRule="atLeast"/>
        <w:ind w:hanging="282"/>
        <w:rPr>
          <w:rFonts w:ascii="David" w:eastAsia="David" w:hAnsi="David" w:cs="David"/>
          <w:color w:val="080908"/>
        </w:rPr>
      </w:pPr>
      <w:r w:rsidRPr="00304DC8">
        <w:rPr>
          <w:rFonts w:ascii="David" w:eastAsia="David" w:hAnsi="David" w:cs="David"/>
          <w:color w:val="080908"/>
          <w:rtl/>
        </w:rPr>
        <w:t>בדיקה חשבונאית של מלאי טובין. </w:t>
      </w:r>
    </w:p>
    <w:bookmarkEnd w:id="21"/>
    <w:p w14:paraId="0B449B13" w14:textId="77777777" w:rsidR="0042381F" w:rsidRPr="00304DC8" w:rsidRDefault="0042381F" w:rsidP="00542114">
      <w:pPr>
        <w:numPr>
          <w:ilvl w:val="0"/>
          <w:numId w:val="74"/>
        </w:numPr>
        <w:spacing w:line="360" w:lineRule="atLeast"/>
        <w:ind w:hanging="282"/>
        <w:rPr>
          <w:rFonts w:ascii="David" w:eastAsia="David" w:hAnsi="David" w:cs="David"/>
          <w:color w:val="080908"/>
          <w:rtl/>
        </w:rPr>
      </w:pPr>
      <w:r w:rsidRPr="00304DC8">
        <w:rPr>
          <w:rFonts w:ascii="David" w:eastAsia="David" w:hAnsi="David" w:cs="David" w:hint="cs"/>
          <w:color w:val="080908"/>
          <w:rtl/>
        </w:rPr>
        <w:t xml:space="preserve">ככל שיידרשו </w:t>
      </w:r>
      <w:r w:rsidRPr="00304DC8">
        <w:rPr>
          <w:rFonts w:ascii="David" w:eastAsia="David" w:hAnsi="David" w:cs="David"/>
          <w:color w:val="080908"/>
          <w:rtl/>
        </w:rPr>
        <w:t>אנשי הצוות</w:t>
      </w:r>
      <w:r w:rsidRPr="00304DC8">
        <w:rPr>
          <w:rFonts w:ascii="David" w:eastAsia="David" w:hAnsi="David" w:cs="David" w:hint="cs"/>
          <w:color w:val="080908"/>
          <w:rtl/>
        </w:rPr>
        <w:t xml:space="preserve"> מטעם הזוכה להיחשף למידע רגיש</w:t>
      </w:r>
      <w:r w:rsidR="007B2AB1" w:rsidRPr="00304DC8">
        <w:rPr>
          <w:rFonts w:ascii="David" w:eastAsia="David" w:hAnsi="David" w:cs="David" w:hint="cs"/>
          <w:color w:val="080908"/>
          <w:rtl/>
        </w:rPr>
        <w:t xml:space="preserve"> ו/או לעבוד במערכות </w:t>
      </w:r>
      <w:proofErr w:type="spellStart"/>
      <w:r w:rsidR="007B2AB1" w:rsidRPr="00304DC8">
        <w:rPr>
          <w:rFonts w:ascii="David" w:eastAsia="David" w:hAnsi="David" w:cs="David" w:hint="cs"/>
          <w:color w:val="080908"/>
          <w:rtl/>
        </w:rPr>
        <w:t>מיחשוביות</w:t>
      </w:r>
      <w:proofErr w:type="spellEnd"/>
      <w:r w:rsidR="007B2AB1" w:rsidRPr="00304DC8">
        <w:rPr>
          <w:rFonts w:ascii="David" w:eastAsia="David" w:hAnsi="David" w:cs="David" w:hint="cs"/>
          <w:color w:val="080908"/>
          <w:rtl/>
        </w:rPr>
        <w:t xml:space="preserve"> של המשרד</w:t>
      </w:r>
      <w:r w:rsidRPr="00304DC8">
        <w:rPr>
          <w:rFonts w:ascii="David" w:eastAsia="David" w:hAnsi="David" w:cs="David" w:hint="cs"/>
          <w:color w:val="080908"/>
          <w:rtl/>
        </w:rPr>
        <w:t>, יידרשו</w:t>
      </w:r>
      <w:r w:rsidRPr="00304DC8">
        <w:rPr>
          <w:rFonts w:ascii="David" w:eastAsia="David" w:hAnsi="David" w:cs="David"/>
          <w:color w:val="080908"/>
          <w:rtl/>
        </w:rPr>
        <w:t xml:space="preserve"> אנשי הצוות לעבור בדיקת מהימנות אשר תבוצע ע"י אגף הבטחון של המשרד. </w:t>
      </w:r>
      <w:r w:rsidRPr="00304DC8">
        <w:rPr>
          <w:rFonts w:ascii="David" w:eastAsia="David" w:hAnsi="David" w:cs="David" w:hint="cs"/>
          <w:color w:val="080908"/>
          <w:rtl/>
        </w:rPr>
        <w:t>ב</w:t>
      </w:r>
      <w:r w:rsidRPr="00304DC8">
        <w:rPr>
          <w:rFonts w:ascii="David" w:eastAsia="David" w:hAnsi="David" w:cs="David"/>
          <w:color w:val="080908"/>
          <w:rtl/>
        </w:rPr>
        <w:t xml:space="preserve">ביצוע הבדיקה , יידרשו למלא שאלון שישלח ע"י נציג אגף הבטחון. לאחר בדיקת השאלון וככל שהדבר מתחייב בהתאם </w:t>
      </w:r>
      <w:proofErr w:type="spellStart"/>
      <w:r w:rsidRPr="00304DC8">
        <w:rPr>
          <w:rFonts w:ascii="David" w:eastAsia="David" w:hAnsi="David" w:cs="David"/>
          <w:color w:val="080908"/>
          <w:rtl/>
        </w:rPr>
        <w:t>לשק"ד</w:t>
      </w:r>
      <w:proofErr w:type="spellEnd"/>
      <w:r w:rsidRPr="00304DC8">
        <w:rPr>
          <w:rFonts w:ascii="David" w:eastAsia="David" w:hAnsi="David" w:cs="David"/>
          <w:color w:val="080908"/>
          <w:rtl/>
        </w:rPr>
        <w:t xml:space="preserve">  מנהל  אגף הבטחון, יידרשו אנשי הצוות  להגיע גם לתחקור בע"פ . יובהר כי אישור אגף הבטחון על עמידה במבחן המהימנות הינו תנאי הכרחי לקבלת השירותים מאנשי הצוות של הספק </w:t>
      </w:r>
      <w:r w:rsidRPr="00304DC8">
        <w:rPr>
          <w:rFonts w:ascii="David" w:eastAsia="David" w:hAnsi="David" w:cs="David"/>
          <w:color w:val="080908"/>
          <w:rtl/>
        </w:rPr>
        <w:lastRenderedPageBreak/>
        <w:t xml:space="preserve">הזוכה. נותן השירותים יידרש להחליף איש צוות שלא יקבל אישור אגף הבטחון כאמור לעיל וזאת. המשרד </w:t>
      </w:r>
      <w:proofErr w:type="spellStart"/>
      <w:r w:rsidRPr="00304DC8">
        <w:rPr>
          <w:rFonts w:ascii="David" w:eastAsia="David" w:hAnsi="David" w:cs="David"/>
          <w:color w:val="080908"/>
          <w:rtl/>
        </w:rPr>
        <w:t>ישא</w:t>
      </w:r>
      <w:proofErr w:type="spellEnd"/>
      <w:r w:rsidRPr="00304DC8">
        <w:rPr>
          <w:rFonts w:ascii="David" w:eastAsia="David" w:hAnsi="David" w:cs="David"/>
          <w:color w:val="080908"/>
          <w:rtl/>
        </w:rPr>
        <w:t xml:space="preserve"> בעלות הבדיקות. </w:t>
      </w:r>
    </w:p>
    <w:p w14:paraId="61FDCEB7" w14:textId="77777777" w:rsidR="0042381F" w:rsidRPr="00304DC8" w:rsidRDefault="0042381F" w:rsidP="00304DC8">
      <w:pPr>
        <w:pStyle w:val="af4"/>
        <w:spacing w:line="360" w:lineRule="atLeast"/>
        <w:jc w:val="both"/>
        <w:rPr>
          <w:rFonts w:ascii="David" w:eastAsia="David" w:hAnsi="David" w:cs="David"/>
          <w:color w:val="080908"/>
          <w:rtl/>
        </w:rPr>
      </w:pPr>
      <w:r w:rsidRPr="00304DC8">
        <w:rPr>
          <w:rFonts w:ascii="David" w:eastAsia="David" w:hAnsi="David" w:cs="David"/>
          <w:color w:val="080908"/>
          <w:rtl/>
        </w:rPr>
        <w:t xml:space="preserve">מעבר לאמור, ככל שהמשרד יחליט כי השירותים הנדרשים מאנשי הצוות מחייבים חשיפתם  למידע מסווג של המשרד, יידרשו אנשי הצוות לעבור התאמה </w:t>
      </w:r>
      <w:proofErr w:type="spellStart"/>
      <w:r w:rsidRPr="00304DC8">
        <w:rPr>
          <w:rFonts w:ascii="David" w:eastAsia="David" w:hAnsi="David" w:cs="David"/>
          <w:color w:val="080908"/>
          <w:rtl/>
        </w:rPr>
        <w:t>בטחונית</w:t>
      </w:r>
      <w:proofErr w:type="spellEnd"/>
      <w:r w:rsidRPr="00304DC8">
        <w:rPr>
          <w:rFonts w:ascii="David" w:eastAsia="David" w:hAnsi="David" w:cs="David"/>
          <w:color w:val="080908"/>
          <w:rtl/>
        </w:rPr>
        <w:t xml:space="preserve"> אשר תבוצע ע"י אגף הבטחון של המשרד. במסגרת הבדיקה, יידרשו אנשי הצוות להעביר למשרד העתק ת.ז לרבות ספח ולמלא שאלון שישלח ע"י נציג אגף הבטחון. לאחר בדיקת השאלון וככל שיידרש ע"י נציג אגף הבטחון, יידרשו אנשי הצוות  להגיע גם לתחקור בטחוני. לאחר ביצוע התחקור יחליט נציג אגף הבטחון אם יידרשו בדיקות נוספות ואנשי הצוות יהיו מחויבים לביצוען עפ"י הנחיות המשרד.</w:t>
      </w:r>
    </w:p>
    <w:p w14:paraId="60F01FC4" w14:textId="77777777" w:rsidR="0042381F" w:rsidRPr="00304DC8" w:rsidRDefault="0042381F" w:rsidP="00304DC8">
      <w:pPr>
        <w:pStyle w:val="af4"/>
        <w:spacing w:line="360" w:lineRule="atLeast"/>
        <w:jc w:val="both"/>
        <w:rPr>
          <w:rFonts w:ascii="David" w:eastAsia="David" w:hAnsi="David" w:cs="David"/>
          <w:color w:val="080908"/>
          <w:rtl/>
        </w:rPr>
      </w:pPr>
      <w:r w:rsidRPr="00304DC8">
        <w:rPr>
          <w:rFonts w:ascii="David" w:eastAsia="David" w:hAnsi="David" w:cs="David"/>
          <w:color w:val="080908"/>
          <w:rtl/>
        </w:rPr>
        <w:t xml:space="preserve">יובהר כי ככל שיידרשו שירותים המחייבים גישה למידע מסווג, קבלת האישור הבטחוני כאמור לעיל, הינו תנאי הכרחי לקבלת השירותים מאנשי הצוות של הספק הזוכה. נותן השירותים יידרש להחליף איש צוות שלא יקבל אישור אגף הבטחון כאמור לעיל. המשרד </w:t>
      </w:r>
      <w:proofErr w:type="spellStart"/>
      <w:r w:rsidRPr="00304DC8">
        <w:rPr>
          <w:rFonts w:ascii="David" w:eastAsia="David" w:hAnsi="David" w:cs="David"/>
          <w:color w:val="080908"/>
          <w:rtl/>
        </w:rPr>
        <w:t>ישא</w:t>
      </w:r>
      <w:proofErr w:type="spellEnd"/>
      <w:r w:rsidRPr="00304DC8">
        <w:rPr>
          <w:rFonts w:ascii="David" w:eastAsia="David" w:hAnsi="David" w:cs="David"/>
          <w:color w:val="080908"/>
          <w:rtl/>
        </w:rPr>
        <w:t xml:space="preserve"> בעלות הבדיקות.</w:t>
      </w:r>
    </w:p>
    <w:p w14:paraId="76FF8182" w14:textId="6C319BD1" w:rsidR="0042381F" w:rsidRDefault="0042381F" w:rsidP="00304DC8">
      <w:pPr>
        <w:pStyle w:val="af4"/>
        <w:spacing w:line="360" w:lineRule="atLeast"/>
        <w:jc w:val="both"/>
        <w:rPr>
          <w:rFonts w:ascii="David" w:eastAsia="David" w:hAnsi="David" w:cs="David"/>
          <w:color w:val="080908"/>
        </w:rPr>
      </w:pPr>
      <w:r w:rsidRPr="00304DC8">
        <w:rPr>
          <w:rFonts w:ascii="David" w:eastAsia="David" w:hAnsi="David" w:cs="David"/>
          <w:color w:val="080908"/>
          <w:rtl/>
        </w:rPr>
        <w:t>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הבטחון.</w:t>
      </w:r>
    </w:p>
    <w:p w14:paraId="4633A121" w14:textId="77777777" w:rsidR="00FB0867" w:rsidRPr="00304DC8" w:rsidRDefault="00FB0867" w:rsidP="00304DC8">
      <w:pPr>
        <w:pStyle w:val="af4"/>
        <w:spacing w:line="360" w:lineRule="atLeast"/>
        <w:jc w:val="both"/>
        <w:rPr>
          <w:rFonts w:ascii="David" w:eastAsia="David" w:hAnsi="David" w:cs="David"/>
          <w:color w:val="080908"/>
          <w:rtl/>
        </w:rPr>
      </w:pPr>
    </w:p>
    <w:p w14:paraId="43185A3A" w14:textId="77777777" w:rsidR="0042381F" w:rsidRPr="00304DC8" w:rsidRDefault="0042381F" w:rsidP="00304DC8">
      <w:pPr>
        <w:pStyle w:val="af4"/>
        <w:numPr>
          <w:ilvl w:val="0"/>
          <w:numId w:val="74"/>
        </w:numPr>
        <w:spacing w:line="360" w:lineRule="atLeast"/>
        <w:jc w:val="both"/>
        <w:rPr>
          <w:rFonts w:ascii="David" w:eastAsia="David" w:hAnsi="David" w:cs="David"/>
          <w:b/>
          <w:bCs/>
          <w:color w:val="080908"/>
          <w:u w:val="single"/>
          <w:rtl/>
        </w:rPr>
      </w:pPr>
      <w:r w:rsidRPr="00304DC8">
        <w:rPr>
          <w:rFonts w:ascii="David" w:eastAsia="David" w:hAnsi="David" w:cs="David" w:hint="cs"/>
          <w:b/>
          <w:bCs/>
          <w:color w:val="080908"/>
          <w:u w:val="single"/>
          <w:rtl/>
        </w:rPr>
        <w:t>רישום למערכת יובל</w:t>
      </w:r>
    </w:p>
    <w:p w14:paraId="184A429B" w14:textId="77777777" w:rsidR="0042381F" w:rsidRPr="00304DC8" w:rsidRDefault="0042381F" w:rsidP="00304DC8">
      <w:pPr>
        <w:pStyle w:val="af4"/>
        <w:spacing w:line="360" w:lineRule="atLeast"/>
        <w:jc w:val="both"/>
        <w:rPr>
          <w:rFonts w:ascii="David" w:eastAsia="David" w:hAnsi="David" w:cs="David"/>
          <w:color w:val="080908"/>
          <w:rtl/>
        </w:rPr>
      </w:pPr>
      <w:bookmarkStart w:id="24" w:name="_Hlk82412549"/>
      <w:r w:rsidRPr="00304DC8">
        <w:rPr>
          <w:rFonts w:ascii="David" w:eastAsia="David" w:hAnsi="David" w:cs="David"/>
          <w:color w:val="080908"/>
          <w:rtl/>
        </w:rPr>
        <w:t>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24"/>
    <w:p w14:paraId="72D4D481" w14:textId="45B940BC" w:rsidR="0042381F" w:rsidRPr="00115ADC" w:rsidRDefault="00FD7C53" w:rsidP="00115ADC">
      <w:pPr>
        <w:spacing w:before="240" w:after="240" w:line="360" w:lineRule="atLeast"/>
        <w:rPr>
          <w:rFonts w:ascii="David" w:eastAsia="David" w:hAnsi="David" w:cs="David"/>
          <w:color w:val="080908"/>
          <w:rtl/>
        </w:rPr>
      </w:pPr>
      <w:r w:rsidRPr="00115ADC">
        <w:rPr>
          <w:rFonts w:ascii="David" w:eastAsia="David" w:hAnsi="David" w:cs="David" w:hint="cs"/>
          <w:color w:val="080908"/>
          <w:rtl/>
        </w:rPr>
        <w:t>הגדרות למכרז זה:</w:t>
      </w:r>
    </w:p>
    <w:p w14:paraId="69E943A2" w14:textId="77777777" w:rsidR="00FD7C53" w:rsidRPr="00B2733C" w:rsidRDefault="00FD7C53" w:rsidP="00E947B9">
      <w:pPr>
        <w:spacing w:line="360" w:lineRule="auto"/>
        <w:jc w:val="both"/>
        <w:rPr>
          <w:rFonts w:ascii="David" w:eastAsia="David" w:hAnsi="David" w:cs="David"/>
          <w:color w:val="080908"/>
          <w:rtl/>
        </w:rPr>
      </w:pPr>
      <w:r w:rsidRPr="00B2733C">
        <w:rPr>
          <w:rFonts w:ascii="David" w:eastAsia="David" w:hAnsi="David" w:cs="David" w:hint="cs"/>
          <w:color w:val="080908"/>
          <w:rtl/>
        </w:rPr>
        <w:t>"</w:t>
      </w:r>
      <w:r w:rsidRPr="00B2733C">
        <w:rPr>
          <w:rFonts w:ascii="David" w:eastAsia="David" w:hAnsi="David" w:cs="David"/>
          <w:color w:val="080908"/>
          <w:rtl/>
        </w:rPr>
        <w:t>ביקורת חשבונאית</w:t>
      </w:r>
      <w:r w:rsidRPr="00B2733C">
        <w:rPr>
          <w:rFonts w:ascii="David" w:eastAsia="David" w:hAnsi="David" w:cs="David" w:hint="cs"/>
          <w:color w:val="080908"/>
          <w:rtl/>
        </w:rPr>
        <w:t xml:space="preserve">" - </w:t>
      </w:r>
      <w:r w:rsidRPr="00B2733C">
        <w:rPr>
          <w:rFonts w:ascii="David" w:eastAsia="David" w:hAnsi="David" w:cs="David"/>
          <w:color w:val="080908"/>
          <w:rtl/>
        </w:rPr>
        <w:t>תהליך שבו נבדקים דוחות הכספיים של ארגון, חברה או גוף אחר, במטרה לוודא שהנתונים הכספיים מ</w:t>
      </w:r>
      <w:r w:rsidRPr="00B2733C">
        <w:rPr>
          <w:rFonts w:ascii="David" w:eastAsia="David" w:hAnsi="David" w:cs="David" w:hint="cs"/>
          <w:color w:val="080908"/>
          <w:rtl/>
        </w:rPr>
        <w:t>ו</w:t>
      </w:r>
      <w:r w:rsidRPr="00B2733C">
        <w:rPr>
          <w:rFonts w:ascii="David" w:eastAsia="David" w:hAnsi="David" w:cs="David"/>
          <w:color w:val="080908"/>
          <w:rtl/>
        </w:rPr>
        <w:t>צגים בצורה נכונה</w:t>
      </w:r>
      <w:r w:rsidRPr="00B2733C">
        <w:rPr>
          <w:rFonts w:ascii="David" w:eastAsia="David" w:hAnsi="David" w:cs="David" w:hint="cs"/>
          <w:color w:val="080908"/>
          <w:rtl/>
        </w:rPr>
        <w:t xml:space="preserve">, אינם כוללים טעויות מהותיות ומשקפים </w:t>
      </w:r>
      <w:r w:rsidRPr="00B2733C">
        <w:rPr>
          <w:rFonts w:ascii="David" w:eastAsia="David" w:hAnsi="David" w:cs="David"/>
          <w:color w:val="080908"/>
          <w:rtl/>
        </w:rPr>
        <w:t xml:space="preserve"> את מצבו הכלכלי של הארגון, על פי תקני חשבונאות </w:t>
      </w:r>
      <w:r w:rsidRPr="00B2733C">
        <w:rPr>
          <w:rFonts w:ascii="David" w:eastAsia="David" w:hAnsi="David" w:cs="David" w:hint="cs"/>
          <w:color w:val="080908"/>
          <w:rtl/>
        </w:rPr>
        <w:t>מקובלים</w:t>
      </w:r>
      <w:r w:rsidRPr="00B2733C">
        <w:rPr>
          <w:rFonts w:ascii="David" w:eastAsia="David" w:hAnsi="David" w:cs="David"/>
          <w:color w:val="080908"/>
          <w:rtl/>
        </w:rPr>
        <w:t xml:space="preserve"> (כמו </w:t>
      </w:r>
      <w:r w:rsidRPr="00B2733C">
        <w:rPr>
          <w:rFonts w:ascii="David" w:eastAsia="David" w:hAnsi="David" w:cs="David"/>
          <w:color w:val="080908"/>
        </w:rPr>
        <w:t>IFRS</w:t>
      </w:r>
      <w:r w:rsidRPr="00B2733C">
        <w:rPr>
          <w:rFonts w:ascii="David" w:eastAsia="David" w:hAnsi="David" w:cs="David"/>
          <w:color w:val="080908"/>
          <w:rtl/>
        </w:rPr>
        <w:t xml:space="preserve"> או </w:t>
      </w:r>
      <w:r w:rsidRPr="00B2733C">
        <w:rPr>
          <w:rFonts w:ascii="David" w:eastAsia="David" w:hAnsi="David" w:cs="David"/>
          <w:color w:val="080908"/>
        </w:rPr>
        <w:t>GAAP</w:t>
      </w:r>
      <w:r w:rsidRPr="00B2733C">
        <w:rPr>
          <w:rFonts w:ascii="David" w:eastAsia="David" w:hAnsi="David" w:cs="David"/>
          <w:color w:val="080908"/>
          <w:rtl/>
        </w:rPr>
        <w:t xml:space="preserve">). הביקורת כוללת סקירה של </w:t>
      </w:r>
      <w:r w:rsidRPr="00B2733C">
        <w:rPr>
          <w:rFonts w:ascii="David" w:eastAsia="David" w:hAnsi="David" w:cs="David" w:hint="cs"/>
          <w:color w:val="080908"/>
          <w:rtl/>
        </w:rPr>
        <w:t xml:space="preserve">בין היתר </w:t>
      </w:r>
      <w:r w:rsidRPr="00B2733C">
        <w:rPr>
          <w:rFonts w:ascii="David" w:eastAsia="David" w:hAnsi="David" w:cs="David"/>
          <w:color w:val="080908"/>
          <w:rtl/>
        </w:rPr>
        <w:t>הרישומים הפיננסיים, עמידה בדרישות רגולטוריות</w:t>
      </w:r>
      <w:r w:rsidRPr="00B2733C">
        <w:rPr>
          <w:rFonts w:ascii="David" w:eastAsia="David" w:hAnsi="David" w:cs="David" w:hint="cs"/>
          <w:color w:val="080908"/>
          <w:rtl/>
        </w:rPr>
        <w:t>.</w:t>
      </w:r>
    </w:p>
    <w:p w14:paraId="34D497E9" w14:textId="77777777" w:rsidR="00FD7C53" w:rsidRPr="00B2733C" w:rsidRDefault="00FD7C53" w:rsidP="00FD7C53">
      <w:pPr>
        <w:spacing w:line="360" w:lineRule="auto"/>
        <w:jc w:val="both"/>
        <w:rPr>
          <w:rFonts w:ascii="David" w:eastAsia="David" w:hAnsi="David" w:cs="David"/>
          <w:color w:val="080908"/>
          <w:rtl/>
        </w:rPr>
      </w:pPr>
    </w:p>
    <w:p w14:paraId="5AD49B5C" w14:textId="77777777" w:rsidR="00FD7C53" w:rsidRPr="00B2733C" w:rsidRDefault="00FD7C53" w:rsidP="00FD7C53">
      <w:pPr>
        <w:spacing w:line="360" w:lineRule="auto"/>
        <w:jc w:val="both"/>
        <w:rPr>
          <w:rFonts w:ascii="David" w:eastAsia="David" w:hAnsi="David" w:cs="David"/>
          <w:color w:val="080908"/>
          <w:rtl/>
        </w:rPr>
      </w:pPr>
      <w:r w:rsidRPr="00B2733C">
        <w:rPr>
          <w:rFonts w:ascii="David" w:eastAsia="David" w:hAnsi="David" w:cs="David" w:hint="cs"/>
          <w:color w:val="080908"/>
          <w:rtl/>
        </w:rPr>
        <w:t>"</w:t>
      </w:r>
      <w:r w:rsidRPr="00B2733C">
        <w:rPr>
          <w:rFonts w:ascii="David" w:eastAsia="David" w:hAnsi="David" w:cs="David"/>
          <w:color w:val="080908"/>
          <w:rtl/>
        </w:rPr>
        <w:t>בדיקות כלכליות</w:t>
      </w:r>
      <w:r w:rsidRPr="00B2733C">
        <w:rPr>
          <w:rFonts w:ascii="David" w:eastAsia="David" w:hAnsi="David" w:cs="David" w:hint="cs"/>
          <w:color w:val="080908"/>
          <w:rtl/>
        </w:rPr>
        <w:t xml:space="preserve">" - </w:t>
      </w:r>
      <w:r w:rsidRPr="00B2733C">
        <w:rPr>
          <w:rFonts w:ascii="David" w:eastAsia="David" w:hAnsi="David" w:cs="David"/>
          <w:color w:val="080908"/>
          <w:rtl/>
        </w:rPr>
        <w:t xml:space="preserve">ניתוח מקיף של התנהלות פיננסית וכלכלית של ארגון, חברה או פרויקט. הבדיקות </w:t>
      </w:r>
      <w:r w:rsidR="00F837BB" w:rsidRPr="00B2733C">
        <w:rPr>
          <w:rFonts w:ascii="David" w:eastAsia="David" w:hAnsi="David" w:cs="David" w:hint="cs"/>
          <w:color w:val="080908"/>
          <w:rtl/>
        </w:rPr>
        <w:t>י</w:t>
      </w:r>
      <w:r w:rsidRPr="00B2733C">
        <w:rPr>
          <w:rFonts w:ascii="David" w:eastAsia="David" w:hAnsi="David" w:cs="David"/>
          <w:color w:val="080908"/>
          <w:rtl/>
        </w:rPr>
        <w:t>כל</w:t>
      </w:r>
      <w:r w:rsidR="0084001D" w:rsidRPr="00B2733C">
        <w:rPr>
          <w:rFonts w:ascii="David" w:eastAsia="David" w:hAnsi="David" w:cs="David" w:hint="cs"/>
          <w:color w:val="080908"/>
          <w:rtl/>
        </w:rPr>
        <w:t>לו לדוגמא:</w:t>
      </w:r>
      <w:r w:rsidRPr="00B2733C">
        <w:rPr>
          <w:rFonts w:ascii="David" w:eastAsia="David" w:hAnsi="David" w:cs="David"/>
          <w:color w:val="080908"/>
          <w:rtl/>
        </w:rPr>
        <w:t xml:space="preserve"> הערכת עלויות, יעילות, רווחיות ובחינת השפעות כלכליות של החלטות ניהוליות, עסקיות או תכנוניות. הבדיקות הכלכליות לא </w:t>
      </w:r>
      <w:r w:rsidR="00F837BB" w:rsidRPr="00B2733C">
        <w:rPr>
          <w:rFonts w:ascii="David" w:eastAsia="David" w:hAnsi="David" w:cs="David" w:hint="cs"/>
          <w:color w:val="080908"/>
          <w:rtl/>
        </w:rPr>
        <w:t xml:space="preserve"> מתמקדות </w:t>
      </w:r>
      <w:r w:rsidRPr="00B2733C">
        <w:rPr>
          <w:rFonts w:ascii="David" w:eastAsia="David" w:hAnsi="David" w:cs="David"/>
          <w:color w:val="080908"/>
          <w:rtl/>
        </w:rPr>
        <w:t xml:space="preserve">בהכרח </w:t>
      </w:r>
      <w:r w:rsidRPr="00B2733C">
        <w:rPr>
          <w:rFonts w:ascii="David" w:eastAsia="David" w:hAnsi="David" w:cs="David" w:hint="cs"/>
          <w:color w:val="080908"/>
          <w:rtl/>
        </w:rPr>
        <w:t>ב</w:t>
      </w:r>
      <w:r w:rsidRPr="00B2733C">
        <w:rPr>
          <w:rFonts w:ascii="David" w:eastAsia="David" w:hAnsi="David" w:cs="David"/>
          <w:color w:val="080908"/>
          <w:rtl/>
        </w:rPr>
        <w:t>דוחות כספיים, אך הן מאפשרות להבין את האפקט הכלכלי הכולל של פעולות או תהליכים.</w:t>
      </w:r>
    </w:p>
    <w:p w14:paraId="295910D5" w14:textId="77777777" w:rsidR="00FD7C53" w:rsidRPr="00B2733C" w:rsidRDefault="00FD7C53" w:rsidP="00FD7C53">
      <w:pPr>
        <w:spacing w:line="360" w:lineRule="auto"/>
        <w:jc w:val="both"/>
        <w:rPr>
          <w:rFonts w:ascii="David" w:eastAsia="David" w:hAnsi="David" w:cs="David"/>
          <w:color w:val="080908"/>
          <w:rtl/>
        </w:rPr>
      </w:pPr>
    </w:p>
    <w:p w14:paraId="58E7913F" w14:textId="77777777" w:rsidR="00FD7C53" w:rsidRPr="00B2733C" w:rsidRDefault="00FD7C53" w:rsidP="00FD7C53">
      <w:pPr>
        <w:spacing w:line="360" w:lineRule="auto"/>
        <w:jc w:val="both"/>
        <w:rPr>
          <w:rFonts w:ascii="David" w:eastAsia="David" w:hAnsi="David" w:cs="David"/>
          <w:color w:val="080908"/>
          <w:rtl/>
        </w:rPr>
      </w:pPr>
      <w:r w:rsidRPr="00B2733C">
        <w:rPr>
          <w:rFonts w:ascii="David" w:eastAsia="David" w:hAnsi="David" w:cs="David" w:hint="cs"/>
          <w:color w:val="080908"/>
          <w:rtl/>
        </w:rPr>
        <w:t>"</w:t>
      </w:r>
      <w:r w:rsidRPr="00B2733C">
        <w:rPr>
          <w:rFonts w:ascii="David" w:eastAsia="David" w:hAnsi="David" w:cs="David"/>
          <w:color w:val="080908"/>
          <w:rtl/>
        </w:rPr>
        <w:t>ביקורת בעמותות ובגופים נתמכים</w:t>
      </w:r>
      <w:r w:rsidRPr="00B2733C">
        <w:rPr>
          <w:rFonts w:ascii="David" w:eastAsia="David" w:hAnsi="David" w:cs="David" w:hint="cs"/>
          <w:color w:val="080908"/>
          <w:rtl/>
        </w:rPr>
        <w:t xml:space="preserve">" - </w:t>
      </w:r>
      <w:r w:rsidRPr="00B2733C">
        <w:rPr>
          <w:rFonts w:ascii="David" w:eastAsia="David" w:hAnsi="David" w:cs="David"/>
          <w:color w:val="080908"/>
          <w:rtl/>
        </w:rPr>
        <w:t xml:space="preserve">ביצוע ביקורת על הדוחות הכספיים והניהוליים של עמותות וגופים נתמכים, על מנת לוודא שהכספים משמשים למטרות שהוקצו להם, שהן מנוהלות בצורה שקופה ויעילה </w:t>
      </w:r>
      <w:r w:rsidRPr="00B2733C">
        <w:rPr>
          <w:rFonts w:ascii="David" w:eastAsia="David" w:hAnsi="David" w:cs="David" w:hint="cs"/>
          <w:color w:val="080908"/>
          <w:rtl/>
        </w:rPr>
        <w:t xml:space="preserve">בהתאם לחוקים ולתקנות </w:t>
      </w:r>
      <w:r w:rsidRPr="00B2733C">
        <w:rPr>
          <w:rFonts w:ascii="David" w:eastAsia="David" w:hAnsi="David" w:cs="David"/>
          <w:color w:val="080908"/>
          <w:rtl/>
        </w:rPr>
        <w:t>ושאין ניצול לרעה של המשאבים</w:t>
      </w:r>
      <w:r w:rsidRPr="00B2733C">
        <w:rPr>
          <w:rFonts w:ascii="David" w:eastAsia="David" w:hAnsi="David" w:cs="David" w:hint="cs"/>
          <w:color w:val="080908"/>
          <w:rtl/>
        </w:rPr>
        <w:t xml:space="preserve"> שהוקצו להם ע"י הרשויות</w:t>
      </w:r>
      <w:r w:rsidR="00ED4776" w:rsidRPr="00B2733C">
        <w:rPr>
          <w:rFonts w:ascii="David" w:eastAsia="David" w:hAnsi="David" w:cs="David" w:hint="cs"/>
          <w:color w:val="080908"/>
          <w:rtl/>
        </w:rPr>
        <w:t>.</w:t>
      </w:r>
      <w:r w:rsidRPr="00B2733C">
        <w:rPr>
          <w:rFonts w:ascii="David" w:eastAsia="David" w:hAnsi="David" w:cs="David"/>
          <w:color w:val="080908"/>
          <w:rtl/>
        </w:rPr>
        <w:t xml:space="preserve"> </w:t>
      </w:r>
    </w:p>
    <w:p w14:paraId="46BBFDDF" w14:textId="77777777" w:rsidR="00FD7C53" w:rsidRPr="00B2733C" w:rsidRDefault="00FD7C53" w:rsidP="00FD7C53">
      <w:pPr>
        <w:spacing w:line="360" w:lineRule="auto"/>
        <w:jc w:val="both"/>
        <w:rPr>
          <w:rFonts w:ascii="David" w:eastAsia="David" w:hAnsi="David" w:cs="David"/>
          <w:color w:val="080908"/>
          <w:rtl/>
        </w:rPr>
      </w:pPr>
    </w:p>
    <w:p w14:paraId="350721A3" w14:textId="77777777" w:rsidR="00FD7C53" w:rsidRPr="00B2733C" w:rsidRDefault="00FD7C53" w:rsidP="00FD7C53">
      <w:pPr>
        <w:spacing w:line="360" w:lineRule="auto"/>
        <w:jc w:val="both"/>
        <w:rPr>
          <w:rFonts w:ascii="David" w:eastAsia="David" w:hAnsi="David" w:cs="David"/>
          <w:color w:val="080908"/>
          <w:rtl/>
        </w:rPr>
      </w:pPr>
      <w:r w:rsidRPr="00B2733C">
        <w:rPr>
          <w:rFonts w:ascii="David" w:eastAsia="David" w:hAnsi="David" w:cs="David" w:hint="cs"/>
          <w:color w:val="080908"/>
          <w:rtl/>
        </w:rPr>
        <w:lastRenderedPageBreak/>
        <w:t>"</w:t>
      </w:r>
      <w:r w:rsidRPr="00B2733C">
        <w:rPr>
          <w:rFonts w:ascii="David" w:eastAsia="David" w:hAnsi="David" w:cs="David"/>
          <w:color w:val="080908"/>
          <w:rtl/>
        </w:rPr>
        <w:t>ביקורת שכר</w:t>
      </w:r>
      <w:r w:rsidRPr="00B2733C">
        <w:rPr>
          <w:rFonts w:ascii="David" w:eastAsia="David" w:hAnsi="David" w:cs="David" w:hint="cs"/>
          <w:color w:val="080908"/>
          <w:rtl/>
        </w:rPr>
        <w:t xml:space="preserve">" - </w:t>
      </w:r>
      <w:r w:rsidRPr="00B2733C">
        <w:rPr>
          <w:rFonts w:ascii="David" w:eastAsia="David" w:hAnsi="David" w:cs="David"/>
          <w:color w:val="080908"/>
          <w:rtl/>
        </w:rPr>
        <w:t xml:space="preserve">ביקורת </w:t>
      </w:r>
      <w:r w:rsidR="00D053D6" w:rsidRPr="00B2733C">
        <w:rPr>
          <w:rFonts w:ascii="David" w:eastAsia="David" w:hAnsi="David" w:cs="David" w:hint="cs"/>
          <w:color w:val="080908"/>
          <w:rtl/>
        </w:rPr>
        <w:t xml:space="preserve">אשר </w:t>
      </w:r>
      <w:r w:rsidRPr="00B2733C">
        <w:rPr>
          <w:rFonts w:ascii="David" w:eastAsia="David" w:hAnsi="David" w:cs="David"/>
          <w:color w:val="080908"/>
          <w:rtl/>
        </w:rPr>
        <w:t xml:space="preserve">נועדה לבדוק את תהליכי ניהול השכר וההטבות בארגון. במהלך הביקורת נבדקים נתוני השכר של העובדים, הסכמים אישיים, תשלומים למוסדות הביטוח הלאומי, מס הכנסה והביטוחים השונים, </w:t>
      </w:r>
      <w:r w:rsidR="00D053D6" w:rsidRPr="00B2733C">
        <w:rPr>
          <w:rFonts w:ascii="David" w:eastAsia="David" w:hAnsi="David" w:cs="David" w:hint="cs"/>
          <w:color w:val="080908"/>
          <w:rtl/>
        </w:rPr>
        <w:t xml:space="preserve">על מנת </w:t>
      </w:r>
      <w:r w:rsidRPr="00B2733C">
        <w:rPr>
          <w:rFonts w:ascii="David" w:eastAsia="David" w:hAnsi="David" w:cs="David"/>
          <w:color w:val="080908"/>
          <w:rtl/>
        </w:rPr>
        <w:t xml:space="preserve"> לוודא שהשכר משולם כ</w:t>
      </w:r>
      <w:r w:rsidR="00D053D6" w:rsidRPr="00B2733C">
        <w:rPr>
          <w:rFonts w:ascii="David" w:eastAsia="David" w:hAnsi="David" w:cs="David" w:hint="cs"/>
          <w:color w:val="080908"/>
          <w:rtl/>
        </w:rPr>
        <w:t>נדרש</w:t>
      </w:r>
      <w:r w:rsidRPr="00B2733C">
        <w:rPr>
          <w:rFonts w:ascii="David" w:eastAsia="David" w:hAnsi="David" w:cs="David"/>
          <w:color w:val="080908"/>
          <w:rtl/>
        </w:rPr>
        <w:t xml:space="preserve">, תוך עמידה בחוקי העבודה ובתקנות הרלוונטיות. </w:t>
      </w:r>
    </w:p>
    <w:p w14:paraId="6DA24AF2" w14:textId="77777777" w:rsidR="00FD7C53" w:rsidRPr="00B2733C" w:rsidRDefault="00FD7C53" w:rsidP="00FD7C53">
      <w:pPr>
        <w:spacing w:line="360" w:lineRule="auto"/>
        <w:jc w:val="both"/>
        <w:rPr>
          <w:rFonts w:ascii="David" w:eastAsia="David" w:hAnsi="David" w:cs="David"/>
          <w:color w:val="080908"/>
          <w:rtl/>
        </w:rPr>
      </w:pPr>
    </w:p>
    <w:p w14:paraId="009C7FF8" w14:textId="77777777" w:rsidR="00065A89" w:rsidRDefault="00FD7C53" w:rsidP="00065A89">
      <w:pPr>
        <w:spacing w:line="360" w:lineRule="auto"/>
        <w:jc w:val="both"/>
        <w:rPr>
          <w:rFonts w:ascii="David" w:eastAsia="David" w:hAnsi="David" w:cs="David"/>
          <w:color w:val="080908"/>
        </w:rPr>
      </w:pPr>
      <w:r w:rsidRPr="00B2733C">
        <w:rPr>
          <w:rFonts w:ascii="David" w:eastAsia="David" w:hAnsi="David" w:cs="David" w:hint="cs"/>
          <w:color w:val="080908"/>
          <w:rtl/>
        </w:rPr>
        <w:t>"</w:t>
      </w:r>
      <w:r w:rsidRPr="00B2733C">
        <w:rPr>
          <w:rFonts w:ascii="David" w:eastAsia="David" w:hAnsi="David" w:cs="David"/>
          <w:color w:val="080908"/>
          <w:rtl/>
        </w:rPr>
        <w:t>ביקורת חקירתית</w:t>
      </w:r>
      <w:r w:rsidRPr="00B2733C">
        <w:rPr>
          <w:rFonts w:ascii="David" w:eastAsia="David" w:hAnsi="David" w:cs="David" w:hint="cs"/>
          <w:color w:val="080908"/>
          <w:rtl/>
        </w:rPr>
        <w:t xml:space="preserve">" - </w:t>
      </w:r>
      <w:r w:rsidRPr="00B2733C">
        <w:rPr>
          <w:rFonts w:ascii="David" w:eastAsia="David" w:hAnsi="David" w:cs="David"/>
          <w:color w:val="080908"/>
          <w:rtl/>
        </w:rPr>
        <w:t>ביקורת חשבונאית שנועדה לחשוף ו</w:t>
      </w:r>
      <w:r w:rsidR="0084001D" w:rsidRPr="00B2733C">
        <w:rPr>
          <w:rFonts w:ascii="David" w:eastAsia="David" w:hAnsi="David" w:cs="David" w:hint="cs"/>
          <w:color w:val="080908"/>
          <w:rtl/>
        </w:rPr>
        <w:t>להבין</w:t>
      </w:r>
      <w:r w:rsidRPr="00B2733C">
        <w:rPr>
          <w:rFonts w:ascii="David" w:eastAsia="David" w:hAnsi="David" w:cs="David"/>
          <w:color w:val="080908"/>
          <w:rtl/>
        </w:rPr>
        <w:t xml:space="preserve"> פעולות או מנגנונים פיננסיים </w:t>
      </w:r>
      <w:r w:rsidR="00F0374C" w:rsidRPr="00B2733C">
        <w:rPr>
          <w:rFonts w:ascii="David" w:eastAsia="David" w:hAnsi="David" w:cs="David" w:hint="cs"/>
          <w:color w:val="080908"/>
          <w:rtl/>
        </w:rPr>
        <w:t xml:space="preserve">העלולים </w:t>
      </w:r>
      <w:r w:rsidRPr="00B2733C">
        <w:rPr>
          <w:rFonts w:ascii="David" w:eastAsia="David" w:hAnsi="David" w:cs="David"/>
          <w:color w:val="080908"/>
          <w:rtl/>
        </w:rPr>
        <w:t xml:space="preserve">להסתיר מעשי עוולה, תרמיות, או פעילויות לא חוקיות. בביקורת חקירתית, </w:t>
      </w:r>
      <w:r w:rsidR="0084001D" w:rsidRPr="00B2733C">
        <w:rPr>
          <w:rFonts w:ascii="David" w:eastAsia="David" w:hAnsi="David" w:cs="David" w:hint="eastAsia"/>
          <w:color w:val="080908"/>
          <w:rtl/>
        </w:rPr>
        <w:t>נבדקים</w:t>
      </w:r>
      <w:r w:rsidR="0084001D" w:rsidRPr="00B2733C">
        <w:rPr>
          <w:rFonts w:ascii="David" w:eastAsia="David" w:hAnsi="David" w:cs="David"/>
          <w:color w:val="080908"/>
          <w:rtl/>
        </w:rPr>
        <w:t xml:space="preserve"> </w:t>
      </w:r>
      <w:r w:rsidR="00F0374C" w:rsidRPr="00B2733C">
        <w:rPr>
          <w:rFonts w:ascii="David" w:eastAsia="David" w:hAnsi="David" w:cs="David" w:hint="eastAsia"/>
          <w:color w:val="080908"/>
          <w:rtl/>
        </w:rPr>
        <w:t>לא</w:t>
      </w:r>
      <w:r w:rsidR="00F0374C" w:rsidRPr="00B2733C">
        <w:rPr>
          <w:rFonts w:ascii="David" w:eastAsia="David" w:hAnsi="David" w:cs="David"/>
          <w:color w:val="080908"/>
          <w:rtl/>
        </w:rPr>
        <w:t xml:space="preserve"> רק </w:t>
      </w:r>
      <w:r w:rsidRPr="00B2733C">
        <w:rPr>
          <w:rFonts w:ascii="David" w:eastAsia="David" w:hAnsi="David" w:cs="David"/>
          <w:color w:val="080908"/>
          <w:rtl/>
        </w:rPr>
        <w:t>הדוחות הכספיים, אלא מב</w:t>
      </w:r>
      <w:r w:rsidR="0084001D" w:rsidRPr="00B2733C">
        <w:rPr>
          <w:rFonts w:ascii="David" w:eastAsia="David" w:hAnsi="David" w:cs="David" w:hint="eastAsia"/>
          <w:color w:val="080908"/>
          <w:rtl/>
        </w:rPr>
        <w:t>ו</w:t>
      </w:r>
      <w:r w:rsidRPr="00B2733C">
        <w:rPr>
          <w:rFonts w:ascii="David" w:eastAsia="David" w:hAnsi="David" w:cs="David"/>
          <w:color w:val="080908"/>
          <w:rtl/>
        </w:rPr>
        <w:t>צע</w:t>
      </w:r>
      <w:r w:rsidR="0084001D" w:rsidRPr="00B2733C">
        <w:rPr>
          <w:rFonts w:ascii="David" w:eastAsia="David" w:hAnsi="David" w:cs="David" w:hint="eastAsia"/>
          <w:color w:val="080908"/>
          <w:rtl/>
        </w:rPr>
        <w:t>ת</w:t>
      </w:r>
      <w:r w:rsidRPr="00B2733C">
        <w:rPr>
          <w:rFonts w:ascii="David" w:eastAsia="David" w:hAnsi="David" w:cs="David"/>
          <w:color w:val="080908"/>
          <w:rtl/>
        </w:rPr>
        <w:t xml:space="preserve"> חקירה מעמיקה במטרה לזהות אי-סדרים, תיאומים לא נכונים או פעולות שנעשו במטרה להסתיר את מצבו האמיתי של הארגון או החברה.</w:t>
      </w:r>
    </w:p>
    <w:p w14:paraId="2E801245" w14:textId="68BB9DAA" w:rsidR="00135F48" w:rsidRPr="00065A89" w:rsidRDefault="005F5005" w:rsidP="00065A89">
      <w:pPr>
        <w:spacing w:line="360" w:lineRule="auto"/>
        <w:jc w:val="both"/>
        <w:rPr>
          <w:rFonts w:ascii="David" w:eastAsia="David" w:hAnsi="David" w:cs="David"/>
          <w:color w:val="080908"/>
          <w:rtl/>
        </w:rPr>
      </w:pPr>
      <w:r w:rsidRPr="00065A89">
        <w:rPr>
          <w:rFonts w:ascii="David" w:eastAsia="David" w:hAnsi="David" w:cs="David" w:hint="cs"/>
          <w:color w:val="080908"/>
          <w:rtl/>
        </w:rPr>
        <w:t xml:space="preserve">המזמין רשאי לבחור עד </w:t>
      </w:r>
      <w:bookmarkStart w:id="25" w:name="numZohim"/>
      <w:r w:rsidR="00E65568" w:rsidRPr="00065A89">
        <w:rPr>
          <w:rFonts w:ascii="David" w:eastAsia="David" w:hAnsi="David" w:cs="David" w:hint="cs"/>
          <w:color w:val="080908"/>
        </w:rPr>
        <w:t>8</w:t>
      </w:r>
      <w:bookmarkEnd w:id="25"/>
      <w:r w:rsidR="001A7586" w:rsidRPr="00065A89">
        <w:rPr>
          <w:rFonts w:ascii="David" w:eastAsia="David" w:hAnsi="David" w:cs="David" w:hint="cs"/>
          <w:color w:val="080908"/>
          <w:rtl/>
        </w:rPr>
        <w:t xml:space="preserve"> </w:t>
      </w:r>
      <w:r w:rsidRPr="00065A89">
        <w:rPr>
          <w:rFonts w:ascii="David" w:eastAsia="David" w:hAnsi="David" w:cs="David" w:hint="cs"/>
          <w:color w:val="080908"/>
          <w:rtl/>
        </w:rPr>
        <w:t>זוכים במכרז.</w:t>
      </w:r>
      <w:r w:rsidR="00BA05A4" w:rsidRPr="00065A89">
        <w:rPr>
          <w:rFonts w:ascii="David" w:eastAsia="David" w:hAnsi="David" w:cs="David" w:hint="cs"/>
          <w:color w:val="080908"/>
          <w:rtl/>
        </w:rPr>
        <w:t xml:space="preserve"> </w:t>
      </w:r>
      <w:bookmarkStart w:id="26" w:name="ofenhaluka_1"/>
      <w:r w:rsidR="00BC35AB" w:rsidRPr="00065A89">
        <w:rPr>
          <w:rFonts w:ascii="David" w:eastAsia="David" w:hAnsi="David" w:cs="David"/>
          <w:color w:val="080908"/>
          <w:rtl/>
        </w:rPr>
        <w:t xml:space="preserve">העבודה </w:t>
      </w:r>
      <w:r w:rsidR="00243F40" w:rsidRPr="00065A89">
        <w:rPr>
          <w:rFonts w:ascii="David" w:eastAsia="David" w:hAnsi="David" w:cs="David" w:hint="cs"/>
          <w:color w:val="080908"/>
          <w:rtl/>
        </w:rPr>
        <w:t>תחולק בין הזוכים,</w:t>
      </w:r>
      <w:r w:rsidR="00BC35AB" w:rsidRPr="00065A89">
        <w:rPr>
          <w:rFonts w:ascii="David" w:eastAsia="David" w:hAnsi="David" w:cs="David"/>
          <w:color w:val="080908"/>
          <w:rtl/>
        </w:rPr>
        <w:t xml:space="preserve"> על פי שקול דעתו הבלעדי של המשרד, בין היתר בהתחשב בתחומי ההתמחות</w:t>
      </w:r>
      <w:r w:rsidR="00BC35AB" w:rsidRPr="00065A89">
        <w:rPr>
          <w:rFonts w:ascii="David" w:eastAsia="David" w:hAnsi="David" w:cs="David" w:hint="cs"/>
          <w:color w:val="080908"/>
          <w:rtl/>
        </w:rPr>
        <w:t>, שביעות רצון, זמינות ומקצועיות</w:t>
      </w:r>
      <w:r w:rsidR="00BC35AB" w:rsidRPr="00065A89">
        <w:rPr>
          <w:rFonts w:ascii="David" w:eastAsia="David" w:hAnsi="David" w:cs="David"/>
          <w:color w:val="080908"/>
          <w:rtl/>
        </w:rPr>
        <w:t>.</w:t>
      </w:r>
      <w:r w:rsidR="00BC35AB" w:rsidRPr="00065A89">
        <w:rPr>
          <w:rFonts w:ascii="David" w:eastAsia="David" w:hAnsi="David" w:cs="David" w:hint="cs"/>
          <w:color w:val="080908"/>
          <w:rtl/>
        </w:rPr>
        <w:t xml:space="preserve"> </w:t>
      </w:r>
      <w:proofErr w:type="spellStart"/>
      <w:r w:rsidR="005721E3" w:rsidRPr="00065A89">
        <w:rPr>
          <w:rFonts w:ascii="David" w:eastAsia="David" w:hAnsi="David" w:cs="David"/>
          <w:color w:val="080908"/>
          <w:rtl/>
        </w:rPr>
        <w:t>החשבות</w:t>
      </w:r>
      <w:proofErr w:type="spellEnd"/>
      <w:r w:rsidR="005721E3" w:rsidRPr="00065A89">
        <w:rPr>
          <w:rFonts w:ascii="David" w:eastAsia="David" w:hAnsi="David" w:cs="David"/>
          <w:color w:val="080908"/>
          <w:rtl/>
        </w:rPr>
        <w:t xml:space="preserve"> תוכל לבצע הסטות </w:t>
      </w:r>
      <w:proofErr w:type="spellStart"/>
      <w:r w:rsidR="005721E3" w:rsidRPr="00065A89">
        <w:rPr>
          <w:rFonts w:ascii="David" w:eastAsia="David" w:hAnsi="David" w:cs="David"/>
          <w:color w:val="080908"/>
          <w:rtl/>
        </w:rPr>
        <w:t>בין</w:t>
      </w:r>
      <w:r w:rsidR="00BC35AB" w:rsidRPr="00065A89">
        <w:rPr>
          <w:rFonts w:ascii="David" w:eastAsia="David" w:hAnsi="David" w:cs="David" w:hint="cs"/>
          <w:color w:val="080908"/>
          <w:rtl/>
        </w:rPr>
        <w:t>הזוכים</w:t>
      </w:r>
      <w:proofErr w:type="spellEnd"/>
      <w:r w:rsidR="00BC35AB" w:rsidRPr="00065A89">
        <w:rPr>
          <w:rFonts w:ascii="David" w:eastAsia="David" w:hAnsi="David" w:cs="David" w:hint="cs"/>
          <w:color w:val="080908"/>
          <w:rtl/>
        </w:rPr>
        <w:t xml:space="preserve"> </w:t>
      </w:r>
      <w:r w:rsidR="005721E3" w:rsidRPr="00065A89">
        <w:rPr>
          <w:rFonts w:ascii="David" w:eastAsia="David" w:hAnsi="David" w:cs="David"/>
          <w:color w:val="080908"/>
          <w:rtl/>
        </w:rPr>
        <w:t xml:space="preserve"> בתנאי שלא יחול שינוי בסה"כ היקף ההתקשרות שאושרה.</w:t>
      </w:r>
      <w:bookmarkEnd w:id="26"/>
      <w:r w:rsidRPr="00065A89">
        <w:rPr>
          <w:rFonts w:ascii="David" w:eastAsia="David" w:hAnsi="David" w:cs="David" w:hint="cs"/>
          <w:color w:val="080908"/>
          <w:rtl/>
        </w:rPr>
        <w:t xml:space="preserve"> </w:t>
      </w:r>
    </w:p>
    <w:p w14:paraId="0249B9DC" w14:textId="77777777" w:rsidR="00EA2F14" w:rsidRPr="00065A89" w:rsidRDefault="005F5005" w:rsidP="00065A89">
      <w:pPr>
        <w:pStyle w:val="1fc"/>
        <w:spacing w:line="360" w:lineRule="atLeast"/>
        <w:ind w:left="0"/>
        <w:rPr>
          <w:rFonts w:eastAsia="David"/>
          <w:b w:val="0"/>
          <w:color w:val="080908"/>
          <w:kern w:val="0"/>
          <w:rtl/>
        </w:rPr>
      </w:pPr>
      <w:r w:rsidRPr="00065A89">
        <w:rPr>
          <w:rFonts w:eastAsia="David"/>
          <w:b w:val="0"/>
          <w:color w:val="080908"/>
          <w:kern w:val="0"/>
          <w:rtl/>
        </w:rPr>
        <w:t>הזוכ</w:t>
      </w:r>
      <w:r w:rsidRPr="00065A89">
        <w:rPr>
          <w:rFonts w:eastAsia="David" w:hint="cs"/>
          <w:b w:val="0"/>
          <w:color w:val="080908"/>
          <w:kern w:val="0"/>
          <w:rtl/>
        </w:rPr>
        <w:t>ים</w:t>
      </w:r>
      <w:r w:rsidRPr="00065A89">
        <w:rPr>
          <w:rFonts w:eastAsia="David"/>
          <w:b w:val="0"/>
          <w:color w:val="080908"/>
          <w:kern w:val="0"/>
          <w:rtl/>
        </w:rPr>
        <w:t xml:space="preserve"> יחת</w:t>
      </w:r>
      <w:r w:rsidRPr="00065A89">
        <w:rPr>
          <w:rFonts w:eastAsia="David" w:hint="cs"/>
          <w:b w:val="0"/>
          <w:color w:val="080908"/>
          <w:kern w:val="0"/>
          <w:rtl/>
        </w:rPr>
        <w:t>מו</w:t>
      </w:r>
      <w:r w:rsidRPr="00065A89">
        <w:rPr>
          <w:rFonts w:eastAsia="David"/>
          <w:b w:val="0"/>
          <w:color w:val="080908"/>
          <w:kern w:val="0"/>
          <w:rtl/>
        </w:rPr>
        <w:t xml:space="preserve"> על הסכם התקשרות (מצ"ב כפרק </w:t>
      </w:r>
      <w:r w:rsidR="004F14A4" w:rsidRPr="00065A89">
        <w:rPr>
          <w:rFonts w:eastAsia="David" w:hint="cs"/>
          <w:b w:val="0"/>
          <w:color w:val="080908"/>
          <w:kern w:val="0"/>
          <w:rtl/>
        </w:rPr>
        <w:t>ג</w:t>
      </w:r>
      <w:r w:rsidRPr="00065A89">
        <w:rPr>
          <w:rFonts w:eastAsia="David"/>
          <w:b w:val="0"/>
          <w:color w:val="080908"/>
          <w:kern w:val="0"/>
          <w:rtl/>
        </w:rPr>
        <w:t xml:space="preserve">') עם </w:t>
      </w:r>
      <w:r w:rsidRPr="00065A89">
        <w:rPr>
          <w:rFonts w:eastAsia="David" w:hint="cs"/>
          <w:b w:val="0"/>
          <w:color w:val="080908"/>
          <w:kern w:val="0"/>
          <w:rtl/>
        </w:rPr>
        <w:t>המזמין</w:t>
      </w:r>
      <w:r w:rsidRPr="00065A89">
        <w:rPr>
          <w:rFonts w:eastAsia="David"/>
          <w:b w:val="0"/>
          <w:color w:val="080908"/>
          <w:kern w:val="0"/>
          <w:rtl/>
        </w:rPr>
        <w:t xml:space="preserve"> לתקופה של </w:t>
      </w:r>
      <w:bookmarkStart w:id="27" w:name="baseConnectionPeriod"/>
      <w:r w:rsidR="004766DA" w:rsidRPr="00065A89">
        <w:rPr>
          <w:rFonts w:eastAsia="David" w:hint="cs"/>
          <w:b w:val="0"/>
          <w:color w:val="080908"/>
          <w:kern w:val="0"/>
          <w:rtl/>
        </w:rPr>
        <w:t>12</w:t>
      </w:r>
      <w:bookmarkEnd w:id="27"/>
      <w:r w:rsidR="006F2C63" w:rsidRPr="00065A89">
        <w:rPr>
          <w:rFonts w:eastAsia="David" w:hint="cs"/>
          <w:b w:val="0"/>
          <w:color w:val="080908"/>
          <w:kern w:val="0"/>
          <w:rtl/>
        </w:rPr>
        <w:t xml:space="preserve"> </w:t>
      </w:r>
      <w:r w:rsidR="00B96028" w:rsidRPr="00065A89">
        <w:rPr>
          <w:rFonts w:eastAsia="David" w:hint="cs"/>
          <w:b w:val="0"/>
          <w:color w:val="080908"/>
          <w:kern w:val="0"/>
          <w:rtl/>
        </w:rPr>
        <w:t>חודשים</w:t>
      </w:r>
      <w:r w:rsidRPr="00065A89">
        <w:rPr>
          <w:rFonts w:eastAsia="David"/>
          <w:b w:val="0"/>
          <w:color w:val="080908"/>
          <w:kern w:val="0"/>
          <w:rtl/>
        </w:rPr>
        <w:t xml:space="preserve"> ("תקופת ההתקשרות")</w:t>
      </w:r>
      <w:bookmarkStart w:id="28" w:name="show_optionConnectionPeriod_2"/>
      <w:r w:rsidR="004766DA" w:rsidRPr="00065A89">
        <w:rPr>
          <w:rFonts w:eastAsia="David"/>
          <w:b w:val="0"/>
          <w:color w:val="080908"/>
          <w:kern w:val="0"/>
          <w:rtl/>
        </w:rPr>
        <w:t xml:space="preserve">, כאשר </w:t>
      </w:r>
      <w:r w:rsidR="004766DA" w:rsidRPr="00065A89">
        <w:rPr>
          <w:rFonts w:eastAsia="David" w:hint="cs"/>
          <w:b w:val="0"/>
          <w:color w:val="080908"/>
          <w:kern w:val="0"/>
          <w:rtl/>
        </w:rPr>
        <w:t>למזמין</w:t>
      </w:r>
      <w:r w:rsidR="004766DA" w:rsidRPr="00065A89">
        <w:rPr>
          <w:rFonts w:eastAsia="David"/>
          <w:b w:val="0"/>
          <w:color w:val="080908"/>
          <w:kern w:val="0"/>
          <w:rtl/>
        </w:rPr>
        <w:t xml:space="preserve"> הזכות להאריך את תקופת ההתקשרות </w:t>
      </w:r>
      <w:r w:rsidR="004766DA" w:rsidRPr="00065A89">
        <w:rPr>
          <w:rFonts w:eastAsia="David" w:hint="cs"/>
          <w:b w:val="0"/>
          <w:color w:val="080908"/>
          <w:kern w:val="0"/>
          <w:rtl/>
        </w:rPr>
        <w:t>בתקופות נוספות</w:t>
      </w:r>
      <w:r w:rsidR="004766DA" w:rsidRPr="00065A89">
        <w:rPr>
          <w:rFonts w:eastAsia="David"/>
          <w:b w:val="0"/>
          <w:color w:val="080908"/>
          <w:kern w:val="0"/>
          <w:rtl/>
        </w:rPr>
        <w:t xml:space="preserve">, ועד </w:t>
      </w:r>
      <w:r w:rsidR="0027382C" w:rsidRPr="00065A89">
        <w:rPr>
          <w:rFonts w:eastAsia="David"/>
          <w:b w:val="0"/>
          <w:color w:val="080908"/>
          <w:kern w:val="0"/>
          <w:rtl/>
        </w:rPr>
        <w:br/>
      </w:r>
      <w:r w:rsidR="004766DA" w:rsidRPr="00065A89">
        <w:rPr>
          <w:rFonts w:eastAsia="David"/>
          <w:b w:val="0"/>
          <w:color w:val="080908"/>
          <w:kern w:val="0"/>
          <w:rtl/>
        </w:rPr>
        <w:t>ל</w:t>
      </w:r>
      <w:r w:rsidR="0009075A" w:rsidRPr="00065A89">
        <w:rPr>
          <w:rFonts w:eastAsia="David"/>
          <w:b w:val="0"/>
          <w:color w:val="080908"/>
          <w:kern w:val="0"/>
        </w:rPr>
        <w:t xml:space="preserve"> - </w:t>
      </w:r>
      <w:bookmarkStart w:id="29" w:name="optionConnectionPeriod"/>
      <w:r w:rsidR="004766DA" w:rsidRPr="00065A89">
        <w:rPr>
          <w:rFonts w:eastAsia="David" w:hint="cs"/>
          <w:b w:val="0"/>
          <w:color w:val="080908"/>
          <w:kern w:val="0"/>
          <w:rtl/>
        </w:rPr>
        <w:t>48</w:t>
      </w:r>
      <w:bookmarkEnd w:id="29"/>
      <w:r w:rsidR="004766DA" w:rsidRPr="00065A89">
        <w:rPr>
          <w:rFonts w:eastAsia="David"/>
          <w:b w:val="0"/>
          <w:color w:val="080908"/>
          <w:kern w:val="0"/>
          <w:rtl/>
        </w:rPr>
        <w:t xml:space="preserve"> </w:t>
      </w:r>
      <w:r w:rsidR="004766DA" w:rsidRPr="00065A89">
        <w:rPr>
          <w:rFonts w:eastAsia="David" w:hint="cs"/>
          <w:b w:val="0"/>
          <w:color w:val="080908"/>
          <w:kern w:val="0"/>
          <w:rtl/>
        </w:rPr>
        <w:t>חודשים</w:t>
      </w:r>
      <w:r w:rsidR="004766DA" w:rsidRPr="00065A89">
        <w:rPr>
          <w:rFonts w:eastAsia="David"/>
          <w:b w:val="0"/>
          <w:color w:val="080908"/>
          <w:kern w:val="0"/>
          <w:rtl/>
        </w:rPr>
        <w:t xml:space="preserve"> נוספ</w:t>
      </w:r>
      <w:r w:rsidR="004766DA" w:rsidRPr="00065A89">
        <w:rPr>
          <w:rFonts w:eastAsia="David" w:hint="cs"/>
          <w:b w:val="0"/>
          <w:color w:val="080908"/>
          <w:kern w:val="0"/>
          <w:rtl/>
        </w:rPr>
        <w:t>ים</w:t>
      </w:r>
      <w:bookmarkEnd w:id="28"/>
      <w:r w:rsidRPr="00065A89">
        <w:rPr>
          <w:rFonts w:eastAsia="David"/>
          <w:b w:val="0"/>
          <w:color w:val="080908"/>
          <w:kern w:val="0"/>
          <w:rtl/>
        </w:rPr>
        <w:t>.</w:t>
      </w:r>
      <w:bookmarkEnd w:id="22"/>
    </w:p>
    <w:p w14:paraId="616BE9C3" w14:textId="77777777" w:rsidR="00D71450" w:rsidRPr="00304DC8" w:rsidRDefault="005F5005" w:rsidP="00065A89">
      <w:pPr>
        <w:pStyle w:val="1fc"/>
        <w:spacing w:line="360" w:lineRule="atLeast"/>
        <w:ind w:left="0"/>
        <w:rPr>
          <w:color w:val="080908"/>
        </w:rPr>
      </w:pPr>
      <w:bookmarkStart w:id="30" w:name="show_ConnectionScope_3"/>
      <w:bookmarkEnd w:id="23"/>
      <w:r w:rsidRPr="00304DC8">
        <w:rPr>
          <w:color w:val="080908"/>
          <w:rtl/>
        </w:rPr>
        <w:t xml:space="preserve">היקף ההתקשרות לא יעלה על </w:t>
      </w:r>
      <w:bookmarkStart w:id="31" w:name="BaseConnectionScope_1"/>
      <w:r w:rsidRPr="00304DC8">
        <w:rPr>
          <w:color w:val="080908"/>
          <w:rtl/>
        </w:rPr>
        <w:t>5,000,000</w:t>
      </w:r>
      <w:bookmarkEnd w:id="31"/>
      <w:r w:rsidRPr="00304DC8">
        <w:rPr>
          <w:color w:val="080908"/>
          <w:rtl/>
        </w:rPr>
        <w:t xml:space="preserve"> ₪ כולל מע"מ</w:t>
      </w:r>
      <w:r w:rsidR="008D1613" w:rsidRPr="00304DC8">
        <w:rPr>
          <w:rFonts w:hint="cs"/>
          <w:color w:val="080908"/>
          <w:rtl/>
        </w:rPr>
        <w:t xml:space="preserve"> לשנה</w:t>
      </w:r>
      <w:r w:rsidRPr="00304DC8">
        <w:rPr>
          <w:color w:val="080908"/>
          <w:rtl/>
        </w:rPr>
        <w:t>.</w:t>
      </w:r>
      <w:bookmarkStart w:id="32" w:name="show_OptionConnectionScope_1"/>
      <w:r w:rsidRPr="00304DC8">
        <w:rPr>
          <w:color w:val="080908"/>
          <w:rtl/>
        </w:rPr>
        <w:t xml:space="preserve"> </w:t>
      </w:r>
      <w:r w:rsidR="00FC4437" w:rsidRPr="00304DC8">
        <w:rPr>
          <w:rFonts w:hint="cs"/>
          <w:color w:val="080908"/>
          <w:rtl/>
        </w:rPr>
        <w:t xml:space="preserve">בנוסף, </w:t>
      </w:r>
      <w:r w:rsidRPr="00304DC8">
        <w:rPr>
          <w:color w:val="080908"/>
          <w:rtl/>
        </w:rPr>
        <w:t>למ</w:t>
      </w:r>
      <w:r w:rsidRPr="00304DC8">
        <w:rPr>
          <w:rFonts w:hint="cs"/>
          <w:color w:val="080908"/>
          <w:rtl/>
        </w:rPr>
        <w:t>זמין</w:t>
      </w:r>
      <w:r w:rsidRPr="00304DC8">
        <w:rPr>
          <w:color w:val="080908"/>
          <w:rtl/>
        </w:rPr>
        <w:t xml:space="preserve"> שמורה </w:t>
      </w:r>
      <w:r w:rsidRPr="00304DC8">
        <w:rPr>
          <w:rFonts w:hint="cs"/>
          <w:color w:val="080908"/>
          <w:rtl/>
        </w:rPr>
        <w:t>ה</w:t>
      </w:r>
      <w:r w:rsidRPr="00304DC8">
        <w:rPr>
          <w:color w:val="080908"/>
          <w:rtl/>
        </w:rPr>
        <w:t xml:space="preserve">זכות להגדיל את היקף ההתקשרות בסכום של עד </w:t>
      </w:r>
      <w:bookmarkStart w:id="33" w:name="OptionConnectionScope_1"/>
      <w:r w:rsidRPr="00304DC8">
        <w:rPr>
          <w:color w:val="080908"/>
          <w:rtl/>
        </w:rPr>
        <w:t>2,500,000</w:t>
      </w:r>
      <w:bookmarkEnd w:id="33"/>
      <w:r w:rsidRPr="00304DC8">
        <w:rPr>
          <w:color w:val="080908"/>
          <w:rtl/>
        </w:rPr>
        <w:t xml:space="preserve"> ₪ כולל מע"מ</w:t>
      </w:r>
      <w:r w:rsidR="008D1613" w:rsidRPr="00304DC8">
        <w:rPr>
          <w:rFonts w:hint="cs"/>
          <w:color w:val="080908"/>
          <w:rtl/>
        </w:rPr>
        <w:t xml:space="preserve"> לכל שנה נוספת</w:t>
      </w:r>
      <w:r w:rsidRPr="00304DC8">
        <w:rPr>
          <w:color w:val="080908"/>
          <w:rtl/>
        </w:rPr>
        <w:t>.</w:t>
      </w:r>
      <w:bookmarkEnd w:id="32"/>
      <w:r w:rsidRPr="00304DC8">
        <w:rPr>
          <w:rFonts w:hint="cs"/>
          <w:color w:val="080908"/>
          <w:rtl/>
        </w:rPr>
        <w:t xml:space="preserve"> המזמין אינו</w:t>
      </w:r>
      <w:r w:rsidRPr="00304DC8">
        <w:rPr>
          <w:color w:val="080908"/>
          <w:rtl/>
        </w:rPr>
        <w:t xml:space="preserve"> מתחייב להיק</w:t>
      </w:r>
      <w:r w:rsidRPr="00304DC8">
        <w:rPr>
          <w:rFonts w:hint="cs"/>
          <w:color w:val="080908"/>
          <w:rtl/>
        </w:rPr>
        <w:t>ף זה</w:t>
      </w:r>
      <w:r w:rsidRPr="00304DC8">
        <w:rPr>
          <w:color w:val="080908"/>
          <w:rtl/>
        </w:rPr>
        <w:t xml:space="preserve"> </w:t>
      </w:r>
      <w:r w:rsidRPr="00304DC8">
        <w:rPr>
          <w:rFonts w:hint="cs"/>
          <w:color w:val="080908"/>
          <w:rtl/>
        </w:rPr>
        <w:t>או להיקף כלשהו</w:t>
      </w:r>
      <w:r w:rsidRPr="00304DC8">
        <w:rPr>
          <w:color w:val="080908"/>
          <w:rtl/>
        </w:rPr>
        <w:t>, ו</w:t>
      </w:r>
      <w:r w:rsidRPr="00304DC8">
        <w:rPr>
          <w:rFonts w:hint="cs"/>
          <w:color w:val="080908"/>
          <w:rtl/>
        </w:rPr>
        <w:t>מימוש ההתקשרות יהיה</w:t>
      </w:r>
      <w:r w:rsidRPr="00304DC8">
        <w:rPr>
          <w:color w:val="080908"/>
          <w:rtl/>
        </w:rPr>
        <w:t xml:space="preserve"> על פי שיקול דעתו הבלעדי</w:t>
      </w:r>
      <w:r w:rsidRPr="00304DC8">
        <w:rPr>
          <w:rFonts w:hint="cs"/>
          <w:color w:val="080908"/>
          <w:rtl/>
        </w:rPr>
        <w:t>.</w:t>
      </w:r>
    </w:p>
    <w:p w14:paraId="03F3CA91" w14:textId="77777777" w:rsidR="008D1613" w:rsidRPr="00304DC8" w:rsidRDefault="008D1613" w:rsidP="00065A89">
      <w:pPr>
        <w:pStyle w:val="1fc"/>
        <w:spacing w:line="360" w:lineRule="atLeast"/>
        <w:ind w:left="0"/>
        <w:rPr>
          <w:color w:val="080908"/>
          <w:rtl/>
        </w:rPr>
      </w:pPr>
      <w:bookmarkStart w:id="34" w:name="_Toc53331327"/>
      <w:bookmarkEnd w:id="30"/>
      <w:r w:rsidRPr="00304DC8">
        <w:rPr>
          <w:color w:val="080908"/>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14:paraId="3AAED64C" w14:textId="77777777" w:rsidR="008D1613" w:rsidRPr="00304DC8" w:rsidRDefault="008D1613" w:rsidP="00065A89">
      <w:pPr>
        <w:pStyle w:val="1fc"/>
        <w:spacing w:line="360" w:lineRule="atLeast"/>
        <w:ind w:left="0"/>
        <w:rPr>
          <w:color w:val="080908"/>
          <w:rtl/>
        </w:rPr>
      </w:pPr>
      <w:r w:rsidRPr="00304DC8">
        <w:rPr>
          <w:color w:val="080908"/>
          <w:rtl/>
        </w:rPr>
        <w:t xml:space="preserve">יובהר, כי השירותים נשוא מכרז זה יסופקו במשרדי הספק ולעיתים יידרשו הזוכים להגיע למשרד </w:t>
      </w:r>
    </w:p>
    <w:p w14:paraId="605FEF3C" w14:textId="77777777" w:rsidR="00BD48C6" w:rsidRPr="00304DC8" w:rsidRDefault="008D1613" w:rsidP="00065A89">
      <w:pPr>
        <w:pStyle w:val="1fc"/>
        <w:spacing w:line="360" w:lineRule="atLeast"/>
        <w:ind w:left="0"/>
        <w:rPr>
          <w:color w:val="080908"/>
          <w:rtl/>
        </w:rPr>
      </w:pPr>
      <w:r w:rsidRPr="00304DC8">
        <w:rPr>
          <w:color w:val="080908"/>
          <w:rtl/>
        </w:rPr>
        <w:t>הכלכלה והתעשייה וכן לכל מקום אחר אליו יידרש הספק להגיע לטובת מתן השירותים.</w:t>
      </w:r>
    </w:p>
    <w:p w14:paraId="00CC74FE" w14:textId="3CFB6C39" w:rsidR="00F06ABE" w:rsidRPr="00910141" w:rsidRDefault="00974A65" w:rsidP="00910141">
      <w:pPr>
        <w:pStyle w:val="1fc"/>
        <w:spacing w:line="360" w:lineRule="atLeast"/>
        <w:ind w:left="0"/>
        <w:rPr>
          <w:color w:val="080908"/>
          <w:rtl/>
        </w:rPr>
      </w:pPr>
      <w:r w:rsidRPr="00304DC8">
        <w:rPr>
          <w:rFonts w:hint="cs"/>
          <w:color w:val="080908"/>
          <w:rtl/>
        </w:rPr>
        <w:t xml:space="preserve">יובהר כי </w:t>
      </w:r>
      <w:r w:rsidR="00FB0C6E" w:rsidRPr="00304DC8">
        <w:rPr>
          <w:color w:val="080908"/>
          <w:rtl/>
        </w:rPr>
        <w:t>מימוש והקצאת שעות הייעוץ יהיו בהתאם לצרכים ולמשימות האגף ובכפוף למגבלות התקציב.</w:t>
      </w:r>
    </w:p>
    <w:p w14:paraId="3EB0EBCC" w14:textId="77777777" w:rsidR="00FB0C6E" w:rsidRPr="00304DC8" w:rsidRDefault="00FB0C6E" w:rsidP="00304DC8">
      <w:pPr>
        <w:pStyle w:val="1fc"/>
        <w:spacing w:line="360" w:lineRule="atLeast"/>
        <w:rPr>
          <w:color w:val="080908"/>
          <w:rtl/>
        </w:rPr>
      </w:pPr>
    </w:p>
    <w:p w14:paraId="2452BB71" w14:textId="77777777" w:rsidR="00777816" w:rsidRPr="00304DC8" w:rsidRDefault="005F5005" w:rsidP="00304DC8">
      <w:pPr>
        <w:pStyle w:val="1fc"/>
        <w:spacing w:line="360" w:lineRule="atLeast"/>
        <w:rPr>
          <w:color w:val="080908"/>
          <w:rtl/>
        </w:rPr>
      </w:pPr>
      <w:r w:rsidRPr="00304DC8">
        <w:rPr>
          <w:rFonts w:hint="cs"/>
          <w:color w:val="080908"/>
          <w:rtl/>
        </w:rPr>
        <w:t>מסמכי המכרז מחולקים לפרקים, כמפורט להלן:</w:t>
      </w:r>
      <w:bookmarkEnd w:id="34"/>
      <w:r w:rsidRPr="00304DC8">
        <w:rPr>
          <w:rFonts w:hint="cs"/>
          <w:color w:val="080908"/>
          <w:rtl/>
        </w:rPr>
        <w:t xml:space="preserve"> </w:t>
      </w:r>
    </w:p>
    <w:p w14:paraId="14EDA430" w14:textId="77777777" w:rsidR="00777816" w:rsidRPr="00304DC8" w:rsidRDefault="005F5005" w:rsidP="00304DC8">
      <w:pPr>
        <w:pStyle w:val="1fc"/>
        <w:spacing w:line="360" w:lineRule="atLeast"/>
        <w:rPr>
          <w:color w:val="080908"/>
          <w:rtl/>
        </w:rPr>
      </w:pPr>
      <w:r w:rsidRPr="00304DC8">
        <w:rPr>
          <w:rFonts w:hint="cs"/>
          <w:bCs/>
          <w:color w:val="080908"/>
          <w:rtl/>
        </w:rPr>
        <w:t>פרק א'</w:t>
      </w:r>
      <w:r w:rsidRPr="00304DC8">
        <w:rPr>
          <w:rFonts w:hint="cs"/>
          <w:color w:val="080908"/>
          <w:rtl/>
        </w:rPr>
        <w:t xml:space="preserve"> </w:t>
      </w:r>
      <w:r w:rsidRPr="00304DC8">
        <w:rPr>
          <w:color w:val="080908"/>
          <w:rtl/>
        </w:rPr>
        <w:t>–</w:t>
      </w:r>
      <w:r w:rsidRPr="00304DC8">
        <w:rPr>
          <w:rFonts w:hint="cs"/>
          <w:color w:val="080908"/>
          <w:rtl/>
        </w:rPr>
        <w:t xml:space="preserve"> ההליך </w:t>
      </w:r>
      <w:proofErr w:type="spellStart"/>
      <w:r w:rsidRPr="00304DC8">
        <w:rPr>
          <w:rFonts w:hint="cs"/>
          <w:color w:val="080908"/>
          <w:rtl/>
        </w:rPr>
        <w:t>המכרזי</w:t>
      </w:r>
      <w:proofErr w:type="spellEnd"/>
      <w:r w:rsidRPr="00304DC8">
        <w:rPr>
          <w:rFonts w:hint="cs"/>
          <w:color w:val="080908"/>
          <w:rtl/>
        </w:rPr>
        <w:t>.</w:t>
      </w:r>
    </w:p>
    <w:p w14:paraId="7BC07982" w14:textId="77777777" w:rsidR="00777816" w:rsidRPr="00304DC8" w:rsidRDefault="005F5005" w:rsidP="00304DC8">
      <w:pPr>
        <w:pStyle w:val="1fc"/>
        <w:spacing w:line="360" w:lineRule="atLeast"/>
        <w:rPr>
          <w:color w:val="080908"/>
          <w:rtl/>
        </w:rPr>
      </w:pPr>
      <w:r w:rsidRPr="00304DC8">
        <w:rPr>
          <w:rFonts w:hint="cs"/>
          <w:bCs/>
          <w:color w:val="080908"/>
          <w:rtl/>
        </w:rPr>
        <w:t>פרק ב'</w:t>
      </w:r>
      <w:r w:rsidRPr="00304DC8">
        <w:rPr>
          <w:rFonts w:hint="cs"/>
          <w:color w:val="080908"/>
          <w:rtl/>
        </w:rPr>
        <w:t xml:space="preserve"> </w:t>
      </w:r>
      <w:r w:rsidRPr="00304DC8">
        <w:rPr>
          <w:color w:val="080908"/>
          <w:rtl/>
        </w:rPr>
        <w:t>–</w:t>
      </w:r>
      <w:r w:rsidRPr="00304DC8">
        <w:rPr>
          <w:rFonts w:hint="cs"/>
          <w:color w:val="080908"/>
          <w:rtl/>
        </w:rPr>
        <w:t xml:space="preserve"> חוברת ההצעה, אשר תוגש על ידי מציע המתמודד במכרז.</w:t>
      </w:r>
    </w:p>
    <w:p w14:paraId="220279A6" w14:textId="14739E14" w:rsidR="00D17C52" w:rsidRDefault="005F5005" w:rsidP="00304DC8">
      <w:pPr>
        <w:pStyle w:val="1fc"/>
        <w:spacing w:line="360" w:lineRule="atLeast"/>
        <w:rPr>
          <w:color w:val="080908"/>
        </w:rPr>
      </w:pPr>
      <w:r w:rsidRPr="00304DC8">
        <w:rPr>
          <w:rFonts w:hint="cs"/>
          <w:bCs/>
          <w:color w:val="080908"/>
          <w:rtl/>
        </w:rPr>
        <w:t>פרק ג'</w:t>
      </w:r>
      <w:r w:rsidRPr="00304DC8">
        <w:rPr>
          <w:rFonts w:hint="cs"/>
          <w:color w:val="080908"/>
          <w:rtl/>
        </w:rPr>
        <w:t xml:space="preserve"> </w:t>
      </w:r>
      <w:r w:rsidRPr="00304DC8">
        <w:rPr>
          <w:color w:val="080908"/>
          <w:rtl/>
        </w:rPr>
        <w:t>–</w:t>
      </w:r>
      <w:r w:rsidRPr="00304DC8">
        <w:rPr>
          <w:rFonts w:hint="cs"/>
          <w:color w:val="080908"/>
          <w:rtl/>
        </w:rPr>
        <w:t xml:space="preserve">  הסכם ההתקשרות עם הזוכה במכרז.</w:t>
      </w:r>
    </w:p>
    <w:p w14:paraId="328410CD" w14:textId="77777777" w:rsidR="00910141" w:rsidRPr="00304DC8" w:rsidRDefault="00910141" w:rsidP="00304DC8">
      <w:pPr>
        <w:pStyle w:val="1fc"/>
        <w:spacing w:line="360" w:lineRule="atLeast"/>
        <w:rPr>
          <w:color w:val="080908"/>
          <w:rtl/>
        </w:rPr>
      </w:pPr>
    </w:p>
    <w:p w14:paraId="54018DE0" w14:textId="7E5C161B" w:rsidR="008A2C04" w:rsidRPr="00D724A6" w:rsidRDefault="005F5005" w:rsidP="00D724A6">
      <w:pPr>
        <w:pStyle w:val="af7"/>
        <w:spacing w:before="0" w:beforeAutospacing="0" w:after="0" w:line="360" w:lineRule="atLeast"/>
        <w:ind w:right="51"/>
        <w:jc w:val="center"/>
        <w:rPr>
          <w:rFonts w:ascii="David" w:hAnsi="David" w:cs="David"/>
          <w:b/>
          <w:bCs/>
          <w:color w:val="080908"/>
          <w:sz w:val="28"/>
          <w:szCs w:val="28"/>
          <w:u w:val="single"/>
          <w:rtl/>
        </w:rPr>
      </w:pPr>
      <w:r w:rsidRPr="00304DC8">
        <w:rPr>
          <w:rFonts w:ascii="David" w:hAnsi="David" w:cs="David" w:hint="eastAsia"/>
          <w:b/>
          <w:bCs/>
          <w:color w:val="080908"/>
          <w:sz w:val="28"/>
          <w:szCs w:val="28"/>
          <w:u w:val="single"/>
          <w:rtl/>
        </w:rPr>
        <w:t>המועד</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האחרון</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להגשת</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הצעות</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במכרז</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הוא</w:t>
      </w:r>
      <w:r w:rsidR="002E4C9E" w:rsidRPr="00304DC8">
        <w:rPr>
          <w:rFonts w:ascii="David" w:hAnsi="David" w:cs="David" w:hint="cs"/>
          <w:b/>
          <w:bCs/>
          <w:color w:val="080908"/>
          <w:sz w:val="28"/>
          <w:szCs w:val="28"/>
          <w:u w:val="single"/>
          <w:rtl/>
        </w:rPr>
        <w:t xml:space="preserve"> </w:t>
      </w:r>
      <w:r w:rsidR="004004C4">
        <w:rPr>
          <w:rFonts w:ascii="David" w:hAnsi="David" w:cs="David" w:hint="cs"/>
          <w:b/>
          <w:bCs/>
          <w:color w:val="080908"/>
          <w:sz w:val="28"/>
          <w:szCs w:val="28"/>
          <w:u w:val="single"/>
          <w:rtl/>
        </w:rPr>
        <w:t xml:space="preserve">ביום חמישי, ה' ניסן </w:t>
      </w:r>
      <w:proofErr w:type="spellStart"/>
      <w:r w:rsidR="004004C4">
        <w:rPr>
          <w:rFonts w:ascii="David" w:hAnsi="David" w:cs="David" w:hint="cs"/>
          <w:b/>
          <w:bCs/>
          <w:color w:val="080908"/>
          <w:sz w:val="28"/>
          <w:szCs w:val="28"/>
          <w:u w:val="single"/>
          <w:rtl/>
        </w:rPr>
        <w:t>התשפ"ה</w:t>
      </w:r>
      <w:proofErr w:type="spellEnd"/>
      <w:r w:rsidR="00D724A6">
        <w:rPr>
          <w:rFonts w:ascii="David" w:hAnsi="David" w:cs="David" w:hint="cs"/>
          <w:b/>
          <w:bCs/>
          <w:color w:val="080908"/>
          <w:sz w:val="28"/>
          <w:szCs w:val="28"/>
          <w:u w:val="single"/>
          <w:rtl/>
        </w:rPr>
        <w:t xml:space="preserve">, 3.4.2025 </w:t>
      </w:r>
      <w:r w:rsidRPr="00304DC8">
        <w:rPr>
          <w:rFonts w:ascii="David" w:hAnsi="David" w:cs="David" w:hint="eastAsia"/>
          <w:b/>
          <w:bCs/>
          <w:color w:val="080908"/>
          <w:sz w:val="28"/>
          <w:szCs w:val="28"/>
          <w:u w:val="single"/>
          <w:rtl/>
        </w:rPr>
        <w:t>בשעה</w:t>
      </w:r>
      <w:r w:rsidR="001F1620" w:rsidRPr="00304DC8">
        <w:rPr>
          <w:rFonts w:ascii="David" w:hAnsi="David" w:cs="David" w:hint="cs"/>
          <w:b/>
          <w:bCs/>
          <w:color w:val="080908"/>
          <w:sz w:val="28"/>
          <w:szCs w:val="28"/>
          <w:u w:val="single"/>
          <w:rtl/>
        </w:rPr>
        <w:t xml:space="preserve"> </w:t>
      </w:r>
      <w:r w:rsidR="004004C4">
        <w:rPr>
          <w:rFonts w:ascii="David" w:hAnsi="David" w:cs="David" w:hint="cs"/>
          <w:b/>
          <w:bCs/>
          <w:color w:val="080908"/>
          <w:sz w:val="28"/>
          <w:szCs w:val="28"/>
          <w:u w:val="single"/>
          <w:rtl/>
        </w:rPr>
        <w:t>12</w:t>
      </w:r>
      <w:r w:rsidR="0026265B" w:rsidRPr="00304DC8">
        <w:rPr>
          <w:rFonts w:ascii="David" w:hAnsi="David" w:cs="David" w:hint="cs"/>
          <w:b/>
          <w:bCs/>
          <w:color w:val="080908"/>
          <w:sz w:val="28"/>
          <w:szCs w:val="28"/>
          <w:u w:val="single"/>
          <w:rtl/>
        </w:rPr>
        <w:t>:00</w:t>
      </w:r>
    </w:p>
    <w:p w14:paraId="5AACA988" w14:textId="77777777" w:rsidR="00F06ABE" w:rsidRDefault="00F06ABE">
      <w:pPr>
        <w:bidi w:val="0"/>
        <w:spacing w:before="200" w:after="200" w:line="276" w:lineRule="auto"/>
        <w:rPr>
          <w:rFonts w:ascii="David" w:hAnsi="David" w:cs="David"/>
          <w:color w:val="080908"/>
          <w:sz w:val="36"/>
          <w:szCs w:val="36"/>
        </w:rPr>
      </w:pPr>
      <w:r>
        <w:rPr>
          <w:rFonts w:ascii="David" w:hAnsi="David" w:cs="David"/>
          <w:color w:val="080908"/>
          <w:sz w:val="36"/>
          <w:szCs w:val="36"/>
        </w:rPr>
        <w:br w:type="page"/>
      </w:r>
    </w:p>
    <w:p w14:paraId="2CF0BA79" w14:textId="77777777" w:rsidR="00717FE4" w:rsidRPr="00304DC8" w:rsidRDefault="00717FE4" w:rsidP="00304DC8">
      <w:pPr>
        <w:bidi w:val="0"/>
        <w:spacing w:before="200" w:after="200" w:line="360" w:lineRule="atLeast"/>
        <w:rPr>
          <w:rFonts w:ascii="David" w:hAnsi="David" w:cs="David"/>
          <w:color w:val="080908"/>
          <w:sz w:val="36"/>
          <w:szCs w:val="36"/>
        </w:rPr>
      </w:pPr>
    </w:p>
    <w:p w14:paraId="2A2E754C" w14:textId="77777777" w:rsidR="00717FE4" w:rsidRDefault="005F5005" w:rsidP="00B740E4">
      <w:pPr>
        <w:pStyle w:val="-6"/>
        <w:spacing w:after="0" w:line="360" w:lineRule="atLeast"/>
        <w:rPr>
          <w:color w:val="080908"/>
          <w:rtl/>
        </w:rPr>
      </w:pPr>
      <w:bookmarkStart w:id="35" w:name="_Toc189461838"/>
      <w:r w:rsidRPr="00304DC8">
        <w:rPr>
          <w:color w:val="080908"/>
          <w:rtl/>
        </w:rPr>
        <w:t>תוכן עניינים</w:t>
      </w:r>
      <w:bookmarkEnd w:id="35"/>
    </w:p>
    <w:p w14:paraId="5356A712" w14:textId="77777777" w:rsidR="00B740E4" w:rsidRPr="00B740E4" w:rsidRDefault="00B740E4" w:rsidP="00B740E4">
      <w:pPr>
        <w:pStyle w:val="-6"/>
        <w:spacing w:after="0" w:line="360" w:lineRule="atLeast"/>
        <w:rPr>
          <w:color w:val="080908"/>
          <w:sz w:val="28"/>
          <w:szCs w:val="28"/>
          <w:rtl/>
        </w:rPr>
      </w:pPr>
    </w:p>
    <w:p w14:paraId="3E543BCD" w14:textId="77777777" w:rsidR="00B740E4" w:rsidRPr="00B740E4" w:rsidRDefault="005F5005" w:rsidP="00B740E4">
      <w:pPr>
        <w:pStyle w:val="TOC2"/>
        <w:spacing w:line="360" w:lineRule="atLeast"/>
        <w:rPr>
          <w:rFonts w:eastAsiaTheme="minorEastAsia"/>
          <w:noProof/>
          <w:rtl/>
        </w:rPr>
      </w:pPr>
      <w:r w:rsidRPr="00B740E4">
        <w:rPr>
          <w:b/>
          <w:bCs/>
          <w:caps/>
          <w:color w:val="080908"/>
          <w:rtl/>
        </w:rPr>
        <w:fldChar w:fldCharType="begin"/>
      </w:r>
      <w:r w:rsidRPr="00B740E4">
        <w:rPr>
          <w:b/>
          <w:bCs/>
          <w:caps/>
          <w:color w:val="080908"/>
          <w:rtl/>
        </w:rPr>
        <w:instrText xml:space="preserve"> </w:instrText>
      </w:r>
      <w:r w:rsidRPr="00B740E4">
        <w:rPr>
          <w:b/>
          <w:bCs/>
          <w:caps/>
          <w:color w:val="080908"/>
        </w:rPr>
        <w:instrText>TOC</w:instrText>
      </w:r>
      <w:r w:rsidRPr="00B740E4">
        <w:rPr>
          <w:b/>
          <w:bCs/>
          <w:caps/>
          <w:color w:val="080908"/>
          <w:rtl/>
        </w:rPr>
        <w:instrText xml:space="preserve"> \</w:instrText>
      </w:r>
      <w:r w:rsidRPr="00B740E4">
        <w:rPr>
          <w:b/>
          <w:bCs/>
          <w:caps/>
          <w:color w:val="080908"/>
        </w:rPr>
        <w:instrText>o "1-2" \h \z \u</w:instrText>
      </w:r>
      <w:r w:rsidRPr="00B740E4">
        <w:rPr>
          <w:b/>
          <w:bCs/>
          <w:caps/>
          <w:color w:val="080908"/>
          <w:rtl/>
        </w:rPr>
        <w:instrText xml:space="preserve"> </w:instrText>
      </w:r>
      <w:r w:rsidRPr="00B740E4">
        <w:rPr>
          <w:b/>
          <w:bCs/>
          <w:caps/>
          <w:color w:val="080908"/>
          <w:rtl/>
        </w:rPr>
        <w:fldChar w:fldCharType="separate"/>
      </w:r>
      <w:hyperlink w:anchor="_Toc189461837" w:history="1">
        <w:r w:rsidR="00B740E4" w:rsidRPr="00B740E4">
          <w:rPr>
            <w:rStyle w:val="Hyperlink"/>
            <w:rFonts w:ascii="David" w:hAnsi="David" w:cs="David"/>
            <w:noProof/>
            <w:sz w:val="28"/>
            <w:szCs w:val="28"/>
            <w:rtl/>
          </w:rPr>
          <w:t>הקדמה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Toc189461837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2</w:t>
        </w:r>
        <w:r w:rsidR="00B740E4" w:rsidRPr="00B740E4">
          <w:rPr>
            <w:noProof/>
            <w:webHidden/>
            <w:rtl/>
          </w:rPr>
          <w:fldChar w:fldCharType="end"/>
        </w:r>
      </w:hyperlink>
    </w:p>
    <w:p w14:paraId="4086EE48" w14:textId="77777777" w:rsidR="00B740E4" w:rsidRPr="00B740E4" w:rsidRDefault="005B7337" w:rsidP="00B740E4">
      <w:pPr>
        <w:pStyle w:val="TOC2"/>
        <w:spacing w:line="360" w:lineRule="atLeast"/>
        <w:rPr>
          <w:rFonts w:eastAsiaTheme="minorEastAsia"/>
          <w:noProof/>
          <w:rtl/>
        </w:rPr>
      </w:pPr>
      <w:hyperlink w:anchor="_Toc189461838" w:history="1">
        <w:r w:rsidR="00B740E4" w:rsidRPr="00B740E4">
          <w:rPr>
            <w:rStyle w:val="Hyperlink"/>
            <w:rFonts w:ascii="David" w:hAnsi="David" w:cs="David"/>
            <w:noProof/>
            <w:sz w:val="28"/>
            <w:szCs w:val="28"/>
            <w:rtl/>
          </w:rPr>
          <w:t>תוכן עניינים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Toc189461838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w:t>
        </w:r>
        <w:r w:rsidR="00B740E4" w:rsidRPr="00B740E4">
          <w:rPr>
            <w:noProof/>
            <w:webHidden/>
            <w:rtl/>
          </w:rPr>
          <w:fldChar w:fldCharType="end"/>
        </w:r>
      </w:hyperlink>
    </w:p>
    <w:p w14:paraId="13700C96" w14:textId="77777777" w:rsidR="00B740E4" w:rsidRPr="00B740E4" w:rsidRDefault="005B7337" w:rsidP="00B740E4">
      <w:pPr>
        <w:pStyle w:val="TOC1"/>
        <w:tabs>
          <w:tab w:val="right" w:leader="dot" w:pos="8270"/>
        </w:tabs>
        <w:spacing w:before="0" w:after="0" w:line="360" w:lineRule="atLeast"/>
        <w:rPr>
          <w:rFonts w:ascii="David" w:eastAsiaTheme="minorEastAsia" w:hAnsi="David" w:cs="David"/>
          <w:b w:val="0"/>
          <w:bCs w:val="0"/>
          <w:caps w:val="0"/>
          <w:noProof/>
          <w:sz w:val="28"/>
          <w:szCs w:val="28"/>
          <w:rtl/>
        </w:rPr>
      </w:pPr>
      <w:hyperlink w:anchor="_Toc189461839" w:history="1">
        <w:r w:rsidR="00B740E4" w:rsidRPr="00B740E4">
          <w:rPr>
            <w:rStyle w:val="Hyperlink"/>
            <w:rFonts w:ascii="David" w:hAnsi="David" w:cs="David"/>
            <w:noProof/>
            <w:sz w:val="28"/>
            <w:szCs w:val="28"/>
            <w:rtl/>
          </w:rPr>
          <w:t>פרק א'- הליך המכרז</w:t>
        </w:r>
        <w:r w:rsidR="00B740E4" w:rsidRPr="00B740E4">
          <w:rPr>
            <w:rFonts w:ascii="David" w:hAnsi="David" w:cs="David"/>
            <w:noProof/>
            <w:webHidden/>
            <w:sz w:val="28"/>
            <w:szCs w:val="28"/>
            <w:rtl/>
          </w:rPr>
          <w:tab/>
        </w:r>
        <w:r w:rsidR="00B740E4" w:rsidRPr="00B740E4">
          <w:rPr>
            <w:rFonts w:ascii="David" w:hAnsi="David" w:cs="David"/>
            <w:noProof/>
            <w:webHidden/>
            <w:sz w:val="28"/>
            <w:szCs w:val="28"/>
            <w:rtl/>
          </w:rPr>
          <w:fldChar w:fldCharType="begin"/>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Pr>
          <w:instrText>PAGEREF</w:instrText>
        </w:r>
        <w:r w:rsidR="00B740E4" w:rsidRPr="00B740E4">
          <w:rPr>
            <w:rFonts w:ascii="David" w:hAnsi="David" w:cs="David"/>
            <w:noProof/>
            <w:webHidden/>
            <w:sz w:val="28"/>
            <w:szCs w:val="28"/>
            <w:rtl/>
          </w:rPr>
          <w:instrText xml:space="preserve"> _</w:instrText>
        </w:r>
        <w:r w:rsidR="00B740E4" w:rsidRPr="00B740E4">
          <w:rPr>
            <w:rFonts w:ascii="David" w:hAnsi="David" w:cs="David"/>
            <w:noProof/>
            <w:webHidden/>
            <w:sz w:val="28"/>
            <w:szCs w:val="28"/>
          </w:rPr>
          <w:instrText>Toc189461839 \h</w:instrText>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tl/>
          </w:rPr>
        </w:r>
        <w:r w:rsidR="00B740E4" w:rsidRPr="00B740E4">
          <w:rPr>
            <w:rFonts w:ascii="David" w:hAnsi="David" w:cs="David"/>
            <w:noProof/>
            <w:webHidden/>
            <w:sz w:val="28"/>
            <w:szCs w:val="28"/>
            <w:rtl/>
          </w:rPr>
          <w:fldChar w:fldCharType="separate"/>
        </w:r>
        <w:r w:rsidR="00B740E4" w:rsidRPr="00B740E4">
          <w:rPr>
            <w:rFonts w:ascii="David" w:hAnsi="David" w:cs="David"/>
            <w:noProof/>
            <w:webHidden/>
            <w:sz w:val="28"/>
            <w:szCs w:val="28"/>
            <w:rtl/>
          </w:rPr>
          <w:t>6</w:t>
        </w:r>
        <w:r w:rsidR="00B740E4" w:rsidRPr="00B740E4">
          <w:rPr>
            <w:rFonts w:ascii="David" w:hAnsi="David" w:cs="David"/>
            <w:noProof/>
            <w:webHidden/>
            <w:sz w:val="28"/>
            <w:szCs w:val="28"/>
            <w:rtl/>
          </w:rPr>
          <w:fldChar w:fldCharType="end"/>
        </w:r>
      </w:hyperlink>
    </w:p>
    <w:p w14:paraId="4C9F9475" w14:textId="77777777" w:rsidR="00B740E4" w:rsidRPr="00B740E4" w:rsidRDefault="005B7337" w:rsidP="00B740E4">
      <w:pPr>
        <w:pStyle w:val="TOC2"/>
        <w:spacing w:line="360" w:lineRule="atLeast"/>
        <w:rPr>
          <w:rFonts w:eastAsiaTheme="minorEastAsia"/>
          <w:noProof/>
          <w:rtl/>
        </w:rPr>
      </w:pPr>
      <w:hyperlink w:anchor="_Toc189461840" w:history="1">
        <w:r w:rsidR="00B740E4" w:rsidRPr="00B740E4">
          <w:rPr>
            <w:rStyle w:val="Hyperlink"/>
            <w:rFonts w:ascii="David" w:hAnsi="David" w:cs="David"/>
            <w:noProof/>
            <w:sz w:val="28"/>
            <w:szCs w:val="28"/>
          </w:rPr>
          <w:t>1.</w:t>
        </w:r>
        <w:r w:rsidR="00B740E4" w:rsidRPr="00B740E4">
          <w:rPr>
            <w:rFonts w:eastAsiaTheme="minorEastAsia"/>
            <w:noProof/>
            <w:rtl/>
          </w:rPr>
          <w:tab/>
        </w:r>
        <w:r w:rsidR="00B740E4" w:rsidRPr="00B740E4">
          <w:rPr>
            <w:rStyle w:val="Hyperlink"/>
            <w:rFonts w:ascii="David" w:hAnsi="David" w:cs="David"/>
            <w:noProof/>
            <w:sz w:val="28"/>
            <w:szCs w:val="28"/>
            <w:rtl/>
          </w:rPr>
          <w:t>עקרונות המכרז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Toc189461840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7</w:t>
        </w:r>
        <w:r w:rsidR="00B740E4" w:rsidRPr="00B740E4">
          <w:rPr>
            <w:noProof/>
            <w:webHidden/>
            <w:rtl/>
          </w:rPr>
          <w:fldChar w:fldCharType="end"/>
        </w:r>
      </w:hyperlink>
    </w:p>
    <w:p w14:paraId="210F2EAA" w14:textId="77777777" w:rsidR="00B740E4" w:rsidRPr="00B740E4" w:rsidRDefault="005B7337" w:rsidP="00B740E4">
      <w:pPr>
        <w:pStyle w:val="TOC2"/>
        <w:spacing w:line="360" w:lineRule="atLeast"/>
        <w:rPr>
          <w:rFonts w:eastAsiaTheme="minorEastAsia"/>
          <w:noProof/>
          <w:rtl/>
        </w:rPr>
      </w:pPr>
      <w:hyperlink w:anchor="_Toc189461841" w:history="1">
        <w:r w:rsidR="00B740E4" w:rsidRPr="00B740E4">
          <w:rPr>
            <w:rStyle w:val="Hyperlink"/>
            <w:rFonts w:ascii="David" w:hAnsi="David" w:cs="David"/>
            <w:noProof/>
            <w:sz w:val="28"/>
            <w:szCs w:val="28"/>
          </w:rPr>
          <w:t>2.</w:t>
        </w:r>
        <w:r w:rsidR="00B740E4" w:rsidRPr="00B740E4">
          <w:rPr>
            <w:rFonts w:eastAsiaTheme="minorEastAsia"/>
            <w:noProof/>
            <w:rtl/>
          </w:rPr>
          <w:tab/>
        </w:r>
        <w:r w:rsidR="00B740E4" w:rsidRPr="00B740E4">
          <w:rPr>
            <w:rStyle w:val="Hyperlink"/>
            <w:rFonts w:ascii="David" w:hAnsi="David" w:cs="David"/>
            <w:noProof/>
            <w:sz w:val="28"/>
            <w:szCs w:val="28"/>
            <w:rtl/>
          </w:rPr>
          <w:t>תנאים להשתתפות במכרז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Toc189461841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8</w:t>
        </w:r>
        <w:r w:rsidR="00B740E4" w:rsidRPr="00B740E4">
          <w:rPr>
            <w:noProof/>
            <w:webHidden/>
            <w:rtl/>
          </w:rPr>
          <w:fldChar w:fldCharType="end"/>
        </w:r>
      </w:hyperlink>
    </w:p>
    <w:p w14:paraId="5E7DE149" w14:textId="77777777" w:rsidR="00B740E4" w:rsidRPr="00B740E4" w:rsidRDefault="005B7337" w:rsidP="00B740E4">
      <w:pPr>
        <w:pStyle w:val="TOC2"/>
        <w:spacing w:line="360" w:lineRule="atLeast"/>
        <w:rPr>
          <w:rFonts w:eastAsiaTheme="minorEastAsia"/>
          <w:noProof/>
          <w:rtl/>
        </w:rPr>
      </w:pPr>
      <w:hyperlink w:anchor="_Toc189461842" w:history="1">
        <w:r w:rsidR="00B740E4" w:rsidRPr="00B740E4">
          <w:rPr>
            <w:rStyle w:val="Hyperlink"/>
            <w:rFonts w:ascii="David" w:hAnsi="David" w:cs="David"/>
            <w:noProof/>
            <w:sz w:val="28"/>
            <w:szCs w:val="28"/>
            <w:rtl/>
          </w:rPr>
          <w:t>3.</w:t>
        </w:r>
        <w:r w:rsidR="00B740E4" w:rsidRPr="00B740E4">
          <w:rPr>
            <w:rFonts w:eastAsiaTheme="minorEastAsia"/>
            <w:noProof/>
            <w:rtl/>
          </w:rPr>
          <w:tab/>
        </w:r>
        <w:r w:rsidR="00B740E4" w:rsidRPr="00B740E4">
          <w:rPr>
            <w:rStyle w:val="Hyperlink"/>
            <w:rFonts w:ascii="David" w:hAnsi="David" w:cs="David"/>
            <w:noProof/>
            <w:sz w:val="28"/>
            <w:szCs w:val="28"/>
            <w:rtl/>
          </w:rPr>
          <w:t>ניקוד ההצעות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Toc189461842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11</w:t>
        </w:r>
        <w:r w:rsidR="00B740E4" w:rsidRPr="00B740E4">
          <w:rPr>
            <w:noProof/>
            <w:webHidden/>
            <w:rtl/>
          </w:rPr>
          <w:fldChar w:fldCharType="end"/>
        </w:r>
      </w:hyperlink>
    </w:p>
    <w:p w14:paraId="1E3889D5" w14:textId="77777777" w:rsidR="00B740E4" w:rsidRPr="00B740E4" w:rsidRDefault="005B7337" w:rsidP="00B740E4">
      <w:pPr>
        <w:pStyle w:val="TOC2"/>
        <w:spacing w:line="360" w:lineRule="atLeast"/>
        <w:rPr>
          <w:rFonts w:eastAsiaTheme="minorEastAsia"/>
          <w:noProof/>
          <w:rtl/>
        </w:rPr>
      </w:pPr>
      <w:hyperlink w:anchor="_Toc189461843" w:history="1">
        <w:r w:rsidR="00B740E4" w:rsidRPr="00B740E4">
          <w:rPr>
            <w:rStyle w:val="Hyperlink"/>
            <w:rFonts w:ascii="David" w:hAnsi="David" w:cs="David"/>
            <w:noProof/>
            <w:sz w:val="28"/>
            <w:szCs w:val="28"/>
          </w:rPr>
          <w:t>4.</w:t>
        </w:r>
        <w:r w:rsidR="00B740E4" w:rsidRPr="00B740E4">
          <w:rPr>
            <w:rFonts w:eastAsiaTheme="minorEastAsia"/>
            <w:noProof/>
            <w:rtl/>
          </w:rPr>
          <w:tab/>
        </w:r>
        <w:r w:rsidR="00B740E4" w:rsidRPr="00B740E4">
          <w:rPr>
            <w:rStyle w:val="Hyperlink"/>
            <w:rFonts w:ascii="David" w:hAnsi="David" w:cs="David"/>
            <w:noProof/>
            <w:sz w:val="28"/>
            <w:szCs w:val="28"/>
            <w:rtl/>
          </w:rPr>
          <w:t>בחירת זוכה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Toc189461843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15</w:t>
        </w:r>
        <w:r w:rsidR="00B740E4" w:rsidRPr="00B740E4">
          <w:rPr>
            <w:noProof/>
            <w:webHidden/>
            <w:rtl/>
          </w:rPr>
          <w:fldChar w:fldCharType="end"/>
        </w:r>
      </w:hyperlink>
    </w:p>
    <w:p w14:paraId="7A0C81D3" w14:textId="77777777" w:rsidR="00B740E4" w:rsidRPr="00B740E4" w:rsidRDefault="005B7337" w:rsidP="00B740E4">
      <w:pPr>
        <w:pStyle w:val="TOC2"/>
        <w:spacing w:line="360" w:lineRule="atLeast"/>
        <w:rPr>
          <w:rFonts w:eastAsiaTheme="minorEastAsia"/>
          <w:noProof/>
          <w:rtl/>
        </w:rPr>
      </w:pPr>
      <w:hyperlink w:anchor="_Toc189461844" w:history="1">
        <w:r w:rsidR="00B740E4" w:rsidRPr="00B740E4">
          <w:rPr>
            <w:rStyle w:val="Hyperlink"/>
            <w:rFonts w:ascii="David" w:hAnsi="David" w:cs="David"/>
            <w:noProof/>
            <w:sz w:val="28"/>
            <w:szCs w:val="28"/>
          </w:rPr>
          <w:t>5.</w:t>
        </w:r>
        <w:r w:rsidR="00B740E4" w:rsidRPr="00B740E4">
          <w:rPr>
            <w:rFonts w:eastAsiaTheme="minorEastAsia"/>
            <w:noProof/>
            <w:rtl/>
          </w:rPr>
          <w:tab/>
        </w:r>
        <w:r w:rsidR="00B740E4" w:rsidRPr="00B740E4">
          <w:rPr>
            <w:rStyle w:val="Hyperlink"/>
            <w:rFonts w:ascii="David" w:hAnsi="David" w:cs="David"/>
            <w:noProof/>
            <w:sz w:val="28"/>
            <w:szCs w:val="28"/>
            <w:rtl/>
          </w:rPr>
          <w:t>מופעים ומועדים במכרז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Toc189461844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18</w:t>
        </w:r>
        <w:r w:rsidR="00B740E4" w:rsidRPr="00B740E4">
          <w:rPr>
            <w:noProof/>
            <w:webHidden/>
            <w:rtl/>
          </w:rPr>
          <w:fldChar w:fldCharType="end"/>
        </w:r>
      </w:hyperlink>
    </w:p>
    <w:p w14:paraId="4CDD6680" w14:textId="77777777" w:rsidR="00B740E4" w:rsidRPr="00B740E4" w:rsidRDefault="005B7337" w:rsidP="00B740E4">
      <w:pPr>
        <w:pStyle w:val="TOC2"/>
        <w:spacing w:line="360" w:lineRule="atLeast"/>
        <w:rPr>
          <w:rFonts w:eastAsiaTheme="minorEastAsia"/>
          <w:noProof/>
          <w:rtl/>
        </w:rPr>
      </w:pPr>
      <w:hyperlink w:anchor="_Toc189461845" w:history="1">
        <w:r w:rsidR="00B740E4" w:rsidRPr="00B740E4">
          <w:rPr>
            <w:rStyle w:val="Hyperlink"/>
            <w:rFonts w:ascii="David" w:hAnsi="David" w:cs="David"/>
            <w:noProof/>
            <w:sz w:val="28"/>
            <w:szCs w:val="28"/>
            <w:rtl/>
          </w:rPr>
          <w:t>6.</w:t>
        </w:r>
        <w:r w:rsidR="00B740E4" w:rsidRPr="00B740E4">
          <w:rPr>
            <w:rFonts w:eastAsiaTheme="minorEastAsia"/>
            <w:noProof/>
            <w:rtl/>
          </w:rPr>
          <w:tab/>
        </w:r>
        <w:r w:rsidR="00B740E4" w:rsidRPr="00B740E4">
          <w:rPr>
            <w:rStyle w:val="Hyperlink"/>
            <w:rFonts w:ascii="David" w:hAnsi="David" w:cs="David"/>
            <w:noProof/>
            <w:sz w:val="28"/>
            <w:szCs w:val="28"/>
            <w:rtl/>
          </w:rPr>
          <w:t>כללי המכרז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Toc189461845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23</w:t>
        </w:r>
        <w:r w:rsidR="00B740E4" w:rsidRPr="00B740E4">
          <w:rPr>
            <w:noProof/>
            <w:webHidden/>
            <w:rtl/>
          </w:rPr>
          <w:fldChar w:fldCharType="end"/>
        </w:r>
      </w:hyperlink>
    </w:p>
    <w:p w14:paraId="64B2173C" w14:textId="77777777" w:rsidR="00B740E4" w:rsidRPr="00B740E4" w:rsidRDefault="005B7337" w:rsidP="00B740E4">
      <w:pPr>
        <w:pStyle w:val="TOC1"/>
        <w:tabs>
          <w:tab w:val="right" w:leader="dot" w:pos="8270"/>
        </w:tabs>
        <w:spacing w:before="0" w:after="0" w:line="360" w:lineRule="atLeast"/>
        <w:rPr>
          <w:rFonts w:ascii="David" w:eastAsiaTheme="minorEastAsia" w:hAnsi="David" w:cs="David"/>
          <w:b w:val="0"/>
          <w:bCs w:val="0"/>
          <w:caps w:val="0"/>
          <w:noProof/>
          <w:sz w:val="28"/>
          <w:szCs w:val="28"/>
          <w:rtl/>
        </w:rPr>
      </w:pPr>
      <w:hyperlink w:anchor="_Toc189461846" w:history="1">
        <w:r w:rsidR="00B740E4" w:rsidRPr="00B740E4">
          <w:rPr>
            <w:rStyle w:val="Hyperlink"/>
            <w:rFonts w:ascii="David" w:hAnsi="David" w:cs="David"/>
            <w:noProof/>
            <w:sz w:val="28"/>
            <w:szCs w:val="28"/>
            <w:rtl/>
          </w:rPr>
          <w:t>פרק ב' – חוברת ההצעה</w:t>
        </w:r>
        <w:r w:rsidR="00B740E4" w:rsidRPr="00B740E4">
          <w:rPr>
            <w:rFonts w:ascii="David" w:hAnsi="David" w:cs="David"/>
            <w:noProof/>
            <w:webHidden/>
            <w:sz w:val="28"/>
            <w:szCs w:val="28"/>
            <w:rtl/>
          </w:rPr>
          <w:tab/>
        </w:r>
        <w:r w:rsidR="00B740E4" w:rsidRPr="00B740E4">
          <w:rPr>
            <w:rFonts w:ascii="David" w:hAnsi="David" w:cs="David"/>
            <w:noProof/>
            <w:webHidden/>
            <w:sz w:val="28"/>
            <w:szCs w:val="28"/>
            <w:rtl/>
          </w:rPr>
          <w:fldChar w:fldCharType="begin"/>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Pr>
          <w:instrText>PAGEREF</w:instrText>
        </w:r>
        <w:r w:rsidR="00B740E4" w:rsidRPr="00B740E4">
          <w:rPr>
            <w:rFonts w:ascii="David" w:hAnsi="David" w:cs="David"/>
            <w:noProof/>
            <w:webHidden/>
            <w:sz w:val="28"/>
            <w:szCs w:val="28"/>
            <w:rtl/>
          </w:rPr>
          <w:instrText xml:space="preserve"> _</w:instrText>
        </w:r>
        <w:r w:rsidR="00B740E4" w:rsidRPr="00B740E4">
          <w:rPr>
            <w:rFonts w:ascii="David" w:hAnsi="David" w:cs="David"/>
            <w:noProof/>
            <w:webHidden/>
            <w:sz w:val="28"/>
            <w:szCs w:val="28"/>
          </w:rPr>
          <w:instrText>Toc189461846 \h</w:instrText>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tl/>
          </w:rPr>
        </w:r>
        <w:r w:rsidR="00B740E4" w:rsidRPr="00B740E4">
          <w:rPr>
            <w:rFonts w:ascii="David" w:hAnsi="David" w:cs="David"/>
            <w:noProof/>
            <w:webHidden/>
            <w:sz w:val="28"/>
            <w:szCs w:val="28"/>
            <w:rtl/>
          </w:rPr>
          <w:fldChar w:fldCharType="separate"/>
        </w:r>
        <w:r w:rsidR="00B740E4" w:rsidRPr="00B740E4">
          <w:rPr>
            <w:rFonts w:ascii="David" w:hAnsi="David" w:cs="David"/>
            <w:noProof/>
            <w:webHidden/>
            <w:sz w:val="28"/>
            <w:szCs w:val="28"/>
            <w:rtl/>
          </w:rPr>
          <w:t>28</w:t>
        </w:r>
        <w:r w:rsidR="00B740E4" w:rsidRPr="00B740E4">
          <w:rPr>
            <w:rFonts w:ascii="David" w:hAnsi="David" w:cs="David"/>
            <w:noProof/>
            <w:webHidden/>
            <w:sz w:val="28"/>
            <w:szCs w:val="28"/>
            <w:rtl/>
          </w:rPr>
          <w:fldChar w:fldCharType="end"/>
        </w:r>
      </w:hyperlink>
    </w:p>
    <w:p w14:paraId="1F3257BA" w14:textId="77777777" w:rsidR="00B740E4" w:rsidRPr="00B740E4" w:rsidRDefault="005B7337" w:rsidP="00B740E4">
      <w:pPr>
        <w:pStyle w:val="TOC2"/>
        <w:spacing w:line="360" w:lineRule="atLeast"/>
        <w:rPr>
          <w:rFonts w:eastAsiaTheme="minorEastAsia"/>
          <w:noProof/>
          <w:rtl/>
        </w:rPr>
      </w:pPr>
      <w:hyperlink w:anchor="_Toc189461847" w:history="1">
        <w:r w:rsidR="00B740E4" w:rsidRPr="00B740E4">
          <w:rPr>
            <w:rStyle w:val="Hyperlink"/>
            <w:rFonts w:ascii="David" w:hAnsi="David" w:cs="David"/>
            <w:noProof/>
            <w:sz w:val="28"/>
            <w:szCs w:val="28"/>
          </w:rPr>
          <w:t>7.</w:t>
        </w:r>
        <w:r w:rsidR="00B740E4" w:rsidRPr="00B740E4">
          <w:rPr>
            <w:rFonts w:eastAsiaTheme="minorEastAsia"/>
            <w:noProof/>
            <w:rtl/>
          </w:rPr>
          <w:tab/>
        </w:r>
        <w:r w:rsidR="00B740E4" w:rsidRPr="00B740E4">
          <w:rPr>
            <w:rStyle w:val="Hyperlink"/>
            <w:rFonts w:ascii="David" w:hAnsi="David" w:cs="David"/>
            <w:noProof/>
            <w:sz w:val="28"/>
            <w:szCs w:val="28"/>
            <w:rtl/>
          </w:rPr>
          <w:t>הגשת הצעה במכרז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Toc189461847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29</w:t>
        </w:r>
        <w:r w:rsidR="00B740E4" w:rsidRPr="00B740E4">
          <w:rPr>
            <w:noProof/>
            <w:webHidden/>
            <w:rtl/>
          </w:rPr>
          <w:fldChar w:fldCharType="end"/>
        </w:r>
      </w:hyperlink>
    </w:p>
    <w:p w14:paraId="695C48DE" w14:textId="77777777" w:rsidR="00B740E4" w:rsidRPr="00B740E4" w:rsidRDefault="005B7337" w:rsidP="00B740E4">
      <w:pPr>
        <w:pStyle w:val="TOC2"/>
        <w:spacing w:line="360" w:lineRule="atLeast"/>
        <w:rPr>
          <w:rFonts w:eastAsiaTheme="minorEastAsia"/>
          <w:noProof/>
          <w:rtl/>
        </w:rPr>
      </w:pPr>
      <w:hyperlink w:anchor="_Toc189461848" w:history="1">
        <w:r w:rsidR="00B740E4" w:rsidRPr="00B740E4">
          <w:rPr>
            <w:rStyle w:val="Hyperlink"/>
            <w:rFonts w:ascii="David" w:hAnsi="David" w:cs="David"/>
            <w:noProof/>
            <w:sz w:val="28"/>
            <w:szCs w:val="28"/>
            <w:rtl/>
          </w:rPr>
          <w:t>8.</w:t>
        </w:r>
        <w:r w:rsidR="00B740E4" w:rsidRPr="00B740E4">
          <w:rPr>
            <w:rFonts w:eastAsiaTheme="minorEastAsia"/>
            <w:noProof/>
            <w:rtl/>
          </w:rPr>
          <w:tab/>
        </w:r>
        <w:r w:rsidR="00B740E4" w:rsidRPr="00B740E4">
          <w:rPr>
            <w:rStyle w:val="Hyperlink"/>
            <w:rFonts w:ascii="David" w:hAnsi="David" w:cs="David"/>
            <w:noProof/>
            <w:sz w:val="28"/>
            <w:szCs w:val="28"/>
            <w:rtl/>
          </w:rPr>
          <w:t>פרטי המציע</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Toc189461848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29</w:t>
        </w:r>
        <w:r w:rsidR="00B740E4" w:rsidRPr="00B740E4">
          <w:rPr>
            <w:noProof/>
            <w:webHidden/>
            <w:rtl/>
          </w:rPr>
          <w:fldChar w:fldCharType="end"/>
        </w:r>
      </w:hyperlink>
    </w:p>
    <w:p w14:paraId="146465BC" w14:textId="77777777" w:rsidR="00B740E4" w:rsidRPr="00B740E4" w:rsidRDefault="005B7337" w:rsidP="00B740E4">
      <w:pPr>
        <w:pStyle w:val="TOC2"/>
        <w:spacing w:line="360" w:lineRule="atLeast"/>
        <w:rPr>
          <w:rFonts w:eastAsiaTheme="minorEastAsia"/>
          <w:noProof/>
          <w:rtl/>
        </w:rPr>
      </w:pPr>
      <w:hyperlink w:anchor="_Toc189461849" w:history="1">
        <w:r w:rsidR="00B740E4" w:rsidRPr="00B740E4">
          <w:rPr>
            <w:rStyle w:val="Hyperlink"/>
            <w:rFonts w:ascii="David" w:hAnsi="David" w:cs="David"/>
            <w:noProof/>
            <w:sz w:val="28"/>
            <w:szCs w:val="28"/>
          </w:rPr>
          <w:t>9.</w:t>
        </w:r>
        <w:r w:rsidR="00B740E4" w:rsidRPr="00B740E4">
          <w:rPr>
            <w:rFonts w:eastAsiaTheme="minorEastAsia"/>
            <w:noProof/>
            <w:rtl/>
          </w:rPr>
          <w:tab/>
        </w:r>
        <w:r w:rsidR="00B740E4" w:rsidRPr="00B740E4">
          <w:rPr>
            <w:rStyle w:val="Hyperlink"/>
            <w:rFonts w:ascii="David" w:hAnsi="David" w:cs="David"/>
            <w:noProof/>
            <w:sz w:val="28"/>
            <w:szCs w:val="28"/>
            <w:rtl/>
          </w:rPr>
          <w:t>הוכחת עמידה בתנאי הסף של המכרז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Toc189461849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30</w:t>
        </w:r>
        <w:r w:rsidR="00B740E4" w:rsidRPr="00B740E4">
          <w:rPr>
            <w:noProof/>
            <w:webHidden/>
            <w:rtl/>
          </w:rPr>
          <w:fldChar w:fldCharType="end"/>
        </w:r>
      </w:hyperlink>
    </w:p>
    <w:p w14:paraId="6A9FA527" w14:textId="77777777" w:rsidR="00B740E4" w:rsidRPr="00B740E4" w:rsidRDefault="005B7337" w:rsidP="00B740E4">
      <w:pPr>
        <w:pStyle w:val="TOC2"/>
        <w:spacing w:line="360" w:lineRule="atLeast"/>
        <w:rPr>
          <w:rFonts w:eastAsiaTheme="minorEastAsia"/>
          <w:noProof/>
          <w:rtl/>
        </w:rPr>
      </w:pPr>
      <w:hyperlink w:anchor="_Toc189461850" w:history="1">
        <w:r w:rsidR="00B740E4" w:rsidRPr="00B740E4">
          <w:rPr>
            <w:rStyle w:val="Hyperlink"/>
            <w:rFonts w:ascii="David" w:hAnsi="David" w:cs="David"/>
            <w:noProof/>
            <w:sz w:val="28"/>
            <w:szCs w:val="28"/>
          </w:rPr>
          <w:t>10.</w:t>
        </w:r>
        <w:r w:rsidR="00B740E4" w:rsidRPr="00B740E4">
          <w:rPr>
            <w:rFonts w:eastAsiaTheme="minorEastAsia"/>
            <w:noProof/>
            <w:rtl/>
          </w:rPr>
          <w:tab/>
        </w:r>
        <w:r w:rsidR="00B740E4" w:rsidRPr="00B740E4">
          <w:rPr>
            <w:rStyle w:val="Hyperlink"/>
            <w:rFonts w:ascii="David" w:hAnsi="David" w:cs="David"/>
            <w:noProof/>
            <w:sz w:val="28"/>
            <w:szCs w:val="28"/>
            <w:rtl/>
          </w:rPr>
          <w:t>איכות ההצעה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Toc189461850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35</w:t>
        </w:r>
        <w:r w:rsidR="00B740E4" w:rsidRPr="00B740E4">
          <w:rPr>
            <w:noProof/>
            <w:webHidden/>
            <w:rtl/>
          </w:rPr>
          <w:fldChar w:fldCharType="end"/>
        </w:r>
      </w:hyperlink>
    </w:p>
    <w:p w14:paraId="098FAA6E" w14:textId="77777777" w:rsidR="00B740E4" w:rsidRPr="00B740E4" w:rsidRDefault="005B7337" w:rsidP="00B740E4">
      <w:pPr>
        <w:pStyle w:val="TOC2"/>
        <w:spacing w:line="360" w:lineRule="atLeast"/>
        <w:rPr>
          <w:rFonts w:eastAsiaTheme="minorEastAsia"/>
          <w:noProof/>
          <w:rtl/>
        </w:rPr>
      </w:pPr>
      <w:hyperlink w:anchor="_Toc189461851" w:history="1">
        <w:r w:rsidR="00B740E4" w:rsidRPr="00B740E4">
          <w:rPr>
            <w:rStyle w:val="Hyperlink"/>
            <w:rFonts w:ascii="David" w:hAnsi="David" w:cs="David"/>
            <w:noProof/>
            <w:sz w:val="28"/>
            <w:szCs w:val="28"/>
          </w:rPr>
          <w:t>11.</w:t>
        </w:r>
        <w:r w:rsidR="00B740E4" w:rsidRPr="00B740E4">
          <w:rPr>
            <w:rFonts w:eastAsiaTheme="minorEastAsia"/>
            <w:noProof/>
            <w:rtl/>
          </w:rPr>
          <w:tab/>
        </w:r>
        <w:r w:rsidR="00B740E4" w:rsidRPr="00B740E4">
          <w:rPr>
            <w:rStyle w:val="Hyperlink"/>
            <w:rFonts w:ascii="David" w:hAnsi="David" w:cs="David"/>
            <w:noProof/>
            <w:sz w:val="28"/>
            <w:szCs w:val="28"/>
            <w:rtl/>
          </w:rPr>
          <w:t>התחייבויות נוספות של המציע</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Toc189461851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38</w:t>
        </w:r>
        <w:r w:rsidR="00B740E4" w:rsidRPr="00B740E4">
          <w:rPr>
            <w:noProof/>
            <w:webHidden/>
            <w:rtl/>
          </w:rPr>
          <w:fldChar w:fldCharType="end"/>
        </w:r>
      </w:hyperlink>
    </w:p>
    <w:p w14:paraId="6789E898" w14:textId="77777777" w:rsidR="00B740E4" w:rsidRPr="00B740E4" w:rsidRDefault="005B7337" w:rsidP="00B740E4">
      <w:pPr>
        <w:pStyle w:val="TOC2"/>
        <w:spacing w:line="360" w:lineRule="atLeast"/>
        <w:rPr>
          <w:rFonts w:eastAsiaTheme="minorEastAsia"/>
          <w:noProof/>
          <w:rtl/>
        </w:rPr>
      </w:pPr>
      <w:hyperlink w:anchor="_Toc189461852" w:history="1">
        <w:r w:rsidR="00B740E4" w:rsidRPr="00B740E4">
          <w:rPr>
            <w:rStyle w:val="Hyperlink"/>
            <w:rFonts w:ascii="David" w:hAnsi="David" w:cs="David"/>
            <w:noProof/>
            <w:sz w:val="28"/>
            <w:szCs w:val="28"/>
          </w:rPr>
          <w:t>12.</w:t>
        </w:r>
        <w:r w:rsidR="00B740E4" w:rsidRPr="00B740E4">
          <w:rPr>
            <w:rFonts w:eastAsiaTheme="minorEastAsia"/>
            <w:noProof/>
            <w:rtl/>
          </w:rPr>
          <w:tab/>
        </w:r>
        <w:r w:rsidR="00B740E4" w:rsidRPr="00B740E4">
          <w:rPr>
            <w:rStyle w:val="Hyperlink"/>
            <w:rFonts w:ascii="David" w:hAnsi="David" w:cs="David"/>
            <w:noProof/>
            <w:sz w:val="28"/>
            <w:szCs w:val="28"/>
            <w:rtl/>
          </w:rPr>
          <w:t>בקשות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Toc189461852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39</w:t>
        </w:r>
        <w:r w:rsidR="00B740E4" w:rsidRPr="00B740E4">
          <w:rPr>
            <w:noProof/>
            <w:webHidden/>
            <w:rtl/>
          </w:rPr>
          <w:fldChar w:fldCharType="end"/>
        </w:r>
      </w:hyperlink>
    </w:p>
    <w:p w14:paraId="30ACF69F" w14:textId="77777777" w:rsidR="00B740E4" w:rsidRPr="00B740E4" w:rsidRDefault="005B7337" w:rsidP="00B740E4">
      <w:pPr>
        <w:pStyle w:val="TOC2"/>
        <w:spacing w:line="360" w:lineRule="atLeast"/>
        <w:rPr>
          <w:rFonts w:eastAsiaTheme="minorEastAsia"/>
          <w:noProof/>
          <w:rtl/>
        </w:rPr>
      </w:pPr>
      <w:hyperlink w:anchor="_Toc189461853" w:history="1">
        <w:r w:rsidR="00B740E4" w:rsidRPr="00B740E4">
          <w:rPr>
            <w:rStyle w:val="Hyperlink"/>
            <w:rFonts w:ascii="David" w:hAnsi="David" w:cs="David"/>
            <w:noProof/>
            <w:sz w:val="28"/>
            <w:szCs w:val="28"/>
            <w:rtl/>
          </w:rPr>
          <w:t>13.</w:t>
        </w:r>
        <w:r w:rsidR="00B740E4" w:rsidRPr="00B740E4">
          <w:rPr>
            <w:rFonts w:eastAsiaTheme="minorEastAsia"/>
            <w:noProof/>
            <w:rtl/>
          </w:rPr>
          <w:tab/>
        </w:r>
        <w:r w:rsidR="00B740E4" w:rsidRPr="00B740E4">
          <w:rPr>
            <w:rStyle w:val="Hyperlink"/>
            <w:rFonts w:ascii="David" w:hAnsi="David" w:cs="David"/>
            <w:noProof/>
            <w:sz w:val="28"/>
            <w:szCs w:val="28"/>
            <w:rtl/>
          </w:rPr>
          <w:t>רשימת נספחים שיש לצרף להצעה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Toc189461853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42</w:t>
        </w:r>
        <w:r w:rsidR="00B740E4" w:rsidRPr="00B740E4">
          <w:rPr>
            <w:noProof/>
            <w:webHidden/>
            <w:rtl/>
          </w:rPr>
          <w:fldChar w:fldCharType="end"/>
        </w:r>
      </w:hyperlink>
    </w:p>
    <w:p w14:paraId="767DFEB6" w14:textId="77777777" w:rsidR="00B740E4" w:rsidRPr="00B740E4" w:rsidRDefault="005B7337" w:rsidP="00B740E4">
      <w:pPr>
        <w:pStyle w:val="TOC1"/>
        <w:tabs>
          <w:tab w:val="right" w:leader="dot" w:pos="8270"/>
        </w:tabs>
        <w:spacing w:before="0" w:after="0" w:line="360" w:lineRule="atLeast"/>
        <w:rPr>
          <w:rFonts w:ascii="David" w:eastAsiaTheme="minorEastAsia" w:hAnsi="David" w:cs="David"/>
          <w:b w:val="0"/>
          <w:bCs w:val="0"/>
          <w:caps w:val="0"/>
          <w:noProof/>
          <w:sz w:val="28"/>
          <w:szCs w:val="28"/>
          <w:rtl/>
        </w:rPr>
      </w:pPr>
      <w:hyperlink w:anchor="_Toc189461854" w:history="1">
        <w:r w:rsidR="00B740E4" w:rsidRPr="00B740E4">
          <w:rPr>
            <w:rStyle w:val="Hyperlink"/>
            <w:rFonts w:ascii="David" w:hAnsi="David" w:cs="David"/>
            <w:noProof/>
            <w:sz w:val="28"/>
            <w:szCs w:val="28"/>
            <w:rtl/>
          </w:rPr>
          <w:t>פרק ג' – הסכם התקשרות</w:t>
        </w:r>
        <w:r w:rsidR="00B740E4" w:rsidRPr="00B740E4">
          <w:rPr>
            <w:rFonts w:ascii="David" w:hAnsi="David" w:cs="David"/>
            <w:noProof/>
            <w:webHidden/>
            <w:sz w:val="28"/>
            <w:szCs w:val="28"/>
            <w:rtl/>
          </w:rPr>
          <w:tab/>
        </w:r>
        <w:r w:rsidR="00B740E4" w:rsidRPr="00B740E4">
          <w:rPr>
            <w:rFonts w:ascii="David" w:hAnsi="David" w:cs="David"/>
            <w:noProof/>
            <w:webHidden/>
            <w:sz w:val="28"/>
            <w:szCs w:val="28"/>
            <w:rtl/>
          </w:rPr>
          <w:fldChar w:fldCharType="begin"/>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Pr>
          <w:instrText>PAGEREF</w:instrText>
        </w:r>
        <w:r w:rsidR="00B740E4" w:rsidRPr="00B740E4">
          <w:rPr>
            <w:rFonts w:ascii="David" w:hAnsi="David" w:cs="David"/>
            <w:noProof/>
            <w:webHidden/>
            <w:sz w:val="28"/>
            <w:szCs w:val="28"/>
            <w:rtl/>
          </w:rPr>
          <w:instrText xml:space="preserve"> _</w:instrText>
        </w:r>
        <w:r w:rsidR="00B740E4" w:rsidRPr="00B740E4">
          <w:rPr>
            <w:rFonts w:ascii="David" w:hAnsi="David" w:cs="David"/>
            <w:noProof/>
            <w:webHidden/>
            <w:sz w:val="28"/>
            <w:szCs w:val="28"/>
          </w:rPr>
          <w:instrText>Toc189461854 \h</w:instrText>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tl/>
          </w:rPr>
        </w:r>
        <w:r w:rsidR="00B740E4" w:rsidRPr="00B740E4">
          <w:rPr>
            <w:rFonts w:ascii="David" w:hAnsi="David" w:cs="David"/>
            <w:noProof/>
            <w:webHidden/>
            <w:sz w:val="28"/>
            <w:szCs w:val="28"/>
            <w:rtl/>
          </w:rPr>
          <w:fldChar w:fldCharType="separate"/>
        </w:r>
        <w:r w:rsidR="00B740E4" w:rsidRPr="00B740E4">
          <w:rPr>
            <w:rFonts w:ascii="David" w:hAnsi="David" w:cs="David"/>
            <w:noProof/>
            <w:webHidden/>
            <w:sz w:val="28"/>
            <w:szCs w:val="28"/>
            <w:rtl/>
          </w:rPr>
          <w:t>46</w:t>
        </w:r>
        <w:r w:rsidR="00B740E4" w:rsidRPr="00B740E4">
          <w:rPr>
            <w:rFonts w:ascii="David" w:hAnsi="David" w:cs="David"/>
            <w:noProof/>
            <w:webHidden/>
            <w:sz w:val="28"/>
            <w:szCs w:val="28"/>
            <w:rtl/>
          </w:rPr>
          <w:fldChar w:fldCharType="end"/>
        </w:r>
      </w:hyperlink>
    </w:p>
    <w:p w14:paraId="5AA17ADC" w14:textId="77777777" w:rsidR="00B740E4" w:rsidRPr="00B740E4" w:rsidRDefault="005B7337" w:rsidP="00B740E4">
      <w:pPr>
        <w:pStyle w:val="TOC2"/>
        <w:spacing w:line="360" w:lineRule="atLeast"/>
        <w:rPr>
          <w:rFonts w:eastAsiaTheme="minorEastAsia"/>
          <w:noProof/>
          <w:rtl/>
        </w:rPr>
      </w:pPr>
      <w:hyperlink w:anchor="_Toc189461855" w:history="1">
        <w:r w:rsidR="00B740E4" w:rsidRPr="00B740E4">
          <w:rPr>
            <w:rStyle w:val="Hyperlink"/>
            <w:rFonts w:ascii="David" w:hAnsi="David" w:cs="David"/>
            <w:noProof/>
            <w:sz w:val="28"/>
            <w:szCs w:val="28"/>
            <w:rtl/>
          </w:rPr>
          <w:t>1.</w:t>
        </w:r>
        <w:r w:rsidR="00B740E4" w:rsidRPr="00B740E4">
          <w:rPr>
            <w:rFonts w:eastAsiaTheme="minorEastAsia"/>
            <w:noProof/>
            <w:rtl/>
          </w:rPr>
          <w:tab/>
        </w:r>
        <w:r w:rsidR="00B740E4" w:rsidRPr="00B740E4">
          <w:rPr>
            <w:rStyle w:val="Hyperlink"/>
            <w:rFonts w:ascii="David" w:hAnsi="David" w:cs="David"/>
            <w:noProof/>
            <w:sz w:val="28"/>
            <w:szCs w:val="28"/>
            <w:rtl/>
          </w:rPr>
          <w:t>כללי</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Toc189461855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47</w:t>
        </w:r>
        <w:r w:rsidR="00B740E4" w:rsidRPr="00B740E4">
          <w:rPr>
            <w:noProof/>
            <w:webHidden/>
            <w:rtl/>
          </w:rPr>
          <w:fldChar w:fldCharType="end"/>
        </w:r>
      </w:hyperlink>
    </w:p>
    <w:p w14:paraId="7FF335BD" w14:textId="77777777" w:rsidR="00B740E4" w:rsidRPr="00B740E4" w:rsidRDefault="005B7337" w:rsidP="00B740E4">
      <w:pPr>
        <w:pStyle w:val="TOC2"/>
        <w:spacing w:line="360" w:lineRule="atLeast"/>
        <w:rPr>
          <w:rFonts w:eastAsiaTheme="minorEastAsia"/>
          <w:noProof/>
          <w:rtl/>
        </w:rPr>
      </w:pPr>
      <w:hyperlink w:anchor="_Toc189461856" w:history="1">
        <w:r w:rsidR="00B740E4" w:rsidRPr="00B740E4">
          <w:rPr>
            <w:rStyle w:val="Hyperlink"/>
            <w:rFonts w:ascii="David" w:hAnsi="David" w:cs="David"/>
            <w:noProof/>
            <w:sz w:val="28"/>
            <w:szCs w:val="28"/>
            <w:rtl/>
          </w:rPr>
          <w:t>2.</w:t>
        </w:r>
        <w:r w:rsidR="00B740E4" w:rsidRPr="00B740E4">
          <w:rPr>
            <w:rFonts w:eastAsiaTheme="minorEastAsia"/>
            <w:noProof/>
            <w:rtl/>
          </w:rPr>
          <w:tab/>
        </w:r>
        <w:r w:rsidR="00B740E4" w:rsidRPr="00B740E4">
          <w:rPr>
            <w:rStyle w:val="Hyperlink"/>
            <w:rFonts w:ascii="David" w:hAnsi="David" w:cs="David"/>
            <w:noProof/>
            <w:sz w:val="28"/>
            <w:szCs w:val="28"/>
            <w:rtl/>
          </w:rPr>
          <w:t>היקף ותקופת ההתקשרות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Toc189461856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48</w:t>
        </w:r>
        <w:r w:rsidR="00B740E4" w:rsidRPr="00B740E4">
          <w:rPr>
            <w:noProof/>
            <w:webHidden/>
            <w:rtl/>
          </w:rPr>
          <w:fldChar w:fldCharType="end"/>
        </w:r>
      </w:hyperlink>
    </w:p>
    <w:p w14:paraId="3061A27A" w14:textId="77777777" w:rsidR="00B740E4" w:rsidRPr="00B740E4" w:rsidRDefault="005B7337" w:rsidP="00B740E4">
      <w:pPr>
        <w:pStyle w:val="TOC2"/>
        <w:spacing w:line="360" w:lineRule="atLeast"/>
        <w:rPr>
          <w:rFonts w:eastAsiaTheme="minorEastAsia"/>
          <w:noProof/>
          <w:rtl/>
        </w:rPr>
      </w:pPr>
      <w:hyperlink w:anchor="_Toc189461857" w:history="1">
        <w:r w:rsidR="00B740E4" w:rsidRPr="00B740E4">
          <w:rPr>
            <w:rStyle w:val="Hyperlink"/>
            <w:rFonts w:ascii="David" w:hAnsi="David" w:cs="David"/>
            <w:noProof/>
            <w:sz w:val="28"/>
            <w:szCs w:val="28"/>
            <w:rtl/>
          </w:rPr>
          <w:t>3.</w:t>
        </w:r>
        <w:r w:rsidR="00B740E4" w:rsidRPr="00B740E4">
          <w:rPr>
            <w:rFonts w:eastAsiaTheme="minorEastAsia"/>
            <w:noProof/>
            <w:rtl/>
          </w:rPr>
          <w:tab/>
        </w:r>
        <w:r w:rsidR="00B740E4" w:rsidRPr="00B740E4">
          <w:rPr>
            <w:rStyle w:val="Hyperlink"/>
            <w:rFonts w:ascii="David" w:hAnsi="David" w:cs="David"/>
            <w:noProof/>
            <w:sz w:val="28"/>
            <w:szCs w:val="28"/>
            <w:rtl/>
          </w:rPr>
          <w:t>התחייבויות והצהרות הספק</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Toc189461857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48</w:t>
        </w:r>
        <w:r w:rsidR="00B740E4" w:rsidRPr="00B740E4">
          <w:rPr>
            <w:noProof/>
            <w:webHidden/>
            <w:rtl/>
          </w:rPr>
          <w:fldChar w:fldCharType="end"/>
        </w:r>
      </w:hyperlink>
    </w:p>
    <w:p w14:paraId="2CA2DDE4" w14:textId="77777777" w:rsidR="00B740E4" w:rsidRPr="00B740E4" w:rsidRDefault="005B7337" w:rsidP="00B740E4">
      <w:pPr>
        <w:pStyle w:val="TOC2"/>
        <w:spacing w:line="360" w:lineRule="atLeast"/>
        <w:rPr>
          <w:rFonts w:eastAsiaTheme="minorEastAsia"/>
          <w:noProof/>
          <w:rtl/>
        </w:rPr>
      </w:pPr>
      <w:hyperlink w:anchor="_Toc189461858" w:history="1">
        <w:r w:rsidR="00B740E4" w:rsidRPr="00B740E4">
          <w:rPr>
            <w:rStyle w:val="Hyperlink"/>
            <w:rFonts w:ascii="David" w:hAnsi="David" w:cs="David"/>
            <w:noProof/>
            <w:sz w:val="28"/>
            <w:szCs w:val="28"/>
          </w:rPr>
          <w:t>4.</w:t>
        </w:r>
        <w:r w:rsidR="00B740E4" w:rsidRPr="00B740E4">
          <w:rPr>
            <w:rFonts w:eastAsiaTheme="minorEastAsia"/>
            <w:noProof/>
            <w:rtl/>
          </w:rPr>
          <w:tab/>
        </w:r>
        <w:r w:rsidR="00B740E4" w:rsidRPr="00B740E4">
          <w:rPr>
            <w:rStyle w:val="Hyperlink"/>
            <w:rFonts w:ascii="David" w:hAnsi="David" w:cs="David"/>
            <w:noProof/>
            <w:sz w:val="28"/>
            <w:szCs w:val="28"/>
            <w:rtl/>
          </w:rPr>
          <w:t>סודיות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Toc189461858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49</w:t>
        </w:r>
        <w:r w:rsidR="00B740E4" w:rsidRPr="00B740E4">
          <w:rPr>
            <w:noProof/>
            <w:webHidden/>
            <w:rtl/>
          </w:rPr>
          <w:fldChar w:fldCharType="end"/>
        </w:r>
      </w:hyperlink>
    </w:p>
    <w:p w14:paraId="7F2736CF" w14:textId="77777777" w:rsidR="00B740E4" w:rsidRPr="00B740E4" w:rsidRDefault="005B7337" w:rsidP="00B740E4">
      <w:pPr>
        <w:pStyle w:val="TOC2"/>
        <w:spacing w:line="360" w:lineRule="atLeast"/>
        <w:rPr>
          <w:rFonts w:eastAsiaTheme="minorEastAsia"/>
          <w:noProof/>
          <w:rtl/>
        </w:rPr>
      </w:pPr>
      <w:hyperlink w:anchor="_Toc189461859" w:history="1">
        <w:r w:rsidR="00B740E4" w:rsidRPr="00B740E4">
          <w:rPr>
            <w:rStyle w:val="Hyperlink"/>
            <w:rFonts w:ascii="David" w:hAnsi="David" w:cs="David"/>
            <w:noProof/>
            <w:sz w:val="28"/>
            <w:szCs w:val="28"/>
          </w:rPr>
          <w:t>5.</w:t>
        </w:r>
        <w:r w:rsidR="00B740E4" w:rsidRPr="00B740E4">
          <w:rPr>
            <w:rFonts w:eastAsiaTheme="minorEastAsia"/>
            <w:noProof/>
            <w:rtl/>
          </w:rPr>
          <w:tab/>
        </w:r>
        <w:r w:rsidR="00B740E4" w:rsidRPr="00B740E4">
          <w:rPr>
            <w:rStyle w:val="Hyperlink"/>
            <w:rFonts w:ascii="David" w:hAnsi="David" w:cs="David"/>
            <w:noProof/>
            <w:sz w:val="28"/>
            <w:szCs w:val="28"/>
            <w:rtl/>
          </w:rPr>
          <w:t>אבטחת מידע והגנות סייבר</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Toc189461859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49</w:t>
        </w:r>
        <w:r w:rsidR="00B740E4" w:rsidRPr="00B740E4">
          <w:rPr>
            <w:noProof/>
            <w:webHidden/>
            <w:rtl/>
          </w:rPr>
          <w:fldChar w:fldCharType="end"/>
        </w:r>
      </w:hyperlink>
    </w:p>
    <w:p w14:paraId="1E6EB23D" w14:textId="77777777" w:rsidR="00B740E4" w:rsidRPr="00B740E4" w:rsidRDefault="005B7337" w:rsidP="00B740E4">
      <w:pPr>
        <w:pStyle w:val="TOC2"/>
        <w:spacing w:line="360" w:lineRule="atLeast"/>
        <w:rPr>
          <w:rFonts w:eastAsiaTheme="minorEastAsia"/>
          <w:noProof/>
          <w:rtl/>
        </w:rPr>
      </w:pPr>
      <w:hyperlink w:anchor="_Toc189461860" w:history="1">
        <w:r w:rsidR="00B740E4" w:rsidRPr="00B740E4">
          <w:rPr>
            <w:rStyle w:val="Hyperlink"/>
            <w:rFonts w:ascii="David" w:hAnsi="David" w:cs="David"/>
            <w:noProof/>
            <w:sz w:val="28"/>
            <w:szCs w:val="28"/>
            <w:rtl/>
          </w:rPr>
          <w:t>6.</w:t>
        </w:r>
        <w:r w:rsidR="00B740E4" w:rsidRPr="00B740E4">
          <w:rPr>
            <w:rFonts w:eastAsiaTheme="minorEastAsia"/>
            <w:noProof/>
            <w:rtl/>
          </w:rPr>
          <w:tab/>
        </w:r>
        <w:r w:rsidR="00B740E4" w:rsidRPr="00B740E4">
          <w:rPr>
            <w:rStyle w:val="Hyperlink"/>
            <w:rFonts w:ascii="David" w:hAnsi="David" w:cs="David"/>
            <w:noProof/>
            <w:sz w:val="28"/>
            <w:szCs w:val="28"/>
            <w:rtl/>
          </w:rPr>
          <w:t>ניגוד עניינים בביצוע ההסכם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Toc189461860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50</w:t>
        </w:r>
        <w:r w:rsidR="00B740E4" w:rsidRPr="00B740E4">
          <w:rPr>
            <w:noProof/>
            <w:webHidden/>
            <w:rtl/>
          </w:rPr>
          <w:fldChar w:fldCharType="end"/>
        </w:r>
      </w:hyperlink>
    </w:p>
    <w:p w14:paraId="17B89E90" w14:textId="77777777" w:rsidR="00B740E4" w:rsidRPr="00B740E4" w:rsidRDefault="005B7337" w:rsidP="00B740E4">
      <w:pPr>
        <w:pStyle w:val="TOC2"/>
        <w:spacing w:line="360" w:lineRule="atLeast"/>
        <w:rPr>
          <w:rFonts w:eastAsiaTheme="minorEastAsia"/>
          <w:noProof/>
          <w:rtl/>
        </w:rPr>
      </w:pPr>
      <w:hyperlink w:anchor="_Toc189461861" w:history="1">
        <w:r w:rsidR="00B740E4" w:rsidRPr="00B740E4">
          <w:rPr>
            <w:rStyle w:val="Hyperlink"/>
            <w:rFonts w:ascii="David" w:hAnsi="David" w:cs="David"/>
            <w:noProof/>
            <w:sz w:val="28"/>
            <w:szCs w:val="28"/>
          </w:rPr>
          <w:t>7.</w:t>
        </w:r>
        <w:r w:rsidR="00B740E4" w:rsidRPr="00B740E4">
          <w:rPr>
            <w:rFonts w:eastAsiaTheme="minorEastAsia"/>
            <w:noProof/>
            <w:rtl/>
          </w:rPr>
          <w:tab/>
        </w:r>
        <w:r w:rsidR="00B740E4" w:rsidRPr="00B740E4">
          <w:rPr>
            <w:rStyle w:val="Hyperlink"/>
            <w:rFonts w:ascii="David" w:hAnsi="David" w:cs="David"/>
            <w:noProof/>
            <w:sz w:val="28"/>
            <w:szCs w:val="28"/>
            <w:rtl/>
          </w:rPr>
          <w:t>קניין רוחני וזכויות יוצרים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Toc189461861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50</w:t>
        </w:r>
        <w:r w:rsidR="00B740E4" w:rsidRPr="00B740E4">
          <w:rPr>
            <w:noProof/>
            <w:webHidden/>
            <w:rtl/>
          </w:rPr>
          <w:fldChar w:fldCharType="end"/>
        </w:r>
      </w:hyperlink>
    </w:p>
    <w:p w14:paraId="20A7A9F8" w14:textId="77777777" w:rsidR="00B740E4" w:rsidRPr="00B740E4" w:rsidRDefault="005B7337" w:rsidP="00B740E4">
      <w:pPr>
        <w:pStyle w:val="TOC2"/>
        <w:spacing w:line="360" w:lineRule="atLeast"/>
        <w:rPr>
          <w:rFonts w:eastAsiaTheme="minorEastAsia"/>
          <w:noProof/>
          <w:rtl/>
        </w:rPr>
      </w:pPr>
      <w:hyperlink w:anchor="_Toc189461862" w:history="1">
        <w:r w:rsidR="00B740E4" w:rsidRPr="00B740E4">
          <w:rPr>
            <w:rStyle w:val="Hyperlink"/>
            <w:rFonts w:ascii="David" w:hAnsi="David" w:cs="David"/>
            <w:noProof/>
            <w:sz w:val="28"/>
            <w:szCs w:val="28"/>
            <w:rtl/>
          </w:rPr>
          <w:t>8.</w:t>
        </w:r>
        <w:r w:rsidR="00B740E4" w:rsidRPr="00B740E4">
          <w:rPr>
            <w:rFonts w:eastAsiaTheme="minorEastAsia"/>
            <w:noProof/>
            <w:rtl/>
          </w:rPr>
          <w:tab/>
        </w:r>
        <w:r w:rsidR="00B740E4" w:rsidRPr="00B740E4">
          <w:rPr>
            <w:rStyle w:val="Hyperlink"/>
            <w:rFonts w:ascii="David" w:hAnsi="David" w:cs="David"/>
            <w:noProof/>
            <w:sz w:val="28"/>
            <w:szCs w:val="28"/>
            <w:rtl/>
          </w:rPr>
          <w:t>קבלני משנה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Toc189461862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51</w:t>
        </w:r>
        <w:r w:rsidR="00B740E4" w:rsidRPr="00B740E4">
          <w:rPr>
            <w:noProof/>
            <w:webHidden/>
            <w:rtl/>
          </w:rPr>
          <w:fldChar w:fldCharType="end"/>
        </w:r>
      </w:hyperlink>
    </w:p>
    <w:p w14:paraId="5B3056A6" w14:textId="77777777" w:rsidR="00B740E4" w:rsidRPr="00B740E4" w:rsidRDefault="005B7337" w:rsidP="00B740E4">
      <w:pPr>
        <w:pStyle w:val="TOC2"/>
        <w:spacing w:line="360" w:lineRule="atLeast"/>
        <w:rPr>
          <w:rFonts w:eastAsiaTheme="minorEastAsia"/>
          <w:noProof/>
          <w:rtl/>
        </w:rPr>
      </w:pPr>
      <w:hyperlink w:anchor="_Toc189461863" w:history="1">
        <w:r w:rsidR="00B740E4" w:rsidRPr="00B740E4">
          <w:rPr>
            <w:rStyle w:val="Hyperlink"/>
            <w:rFonts w:ascii="David" w:hAnsi="David" w:cs="David"/>
            <w:noProof/>
            <w:sz w:val="28"/>
            <w:szCs w:val="28"/>
            <w:rtl/>
          </w:rPr>
          <w:t>9.</w:t>
        </w:r>
        <w:r w:rsidR="00B740E4" w:rsidRPr="00B740E4">
          <w:rPr>
            <w:rFonts w:eastAsiaTheme="minorEastAsia"/>
            <w:noProof/>
            <w:rtl/>
          </w:rPr>
          <w:tab/>
        </w:r>
        <w:r w:rsidR="00B740E4" w:rsidRPr="00B740E4">
          <w:rPr>
            <w:rStyle w:val="Hyperlink"/>
            <w:rFonts w:ascii="David" w:hAnsi="David" w:cs="David"/>
            <w:noProof/>
            <w:sz w:val="28"/>
            <w:szCs w:val="28"/>
            <w:rtl/>
          </w:rPr>
          <w:t>יחסים בין הצדדים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Toc189461863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52</w:t>
        </w:r>
        <w:r w:rsidR="00B740E4" w:rsidRPr="00B740E4">
          <w:rPr>
            <w:noProof/>
            <w:webHidden/>
            <w:rtl/>
          </w:rPr>
          <w:fldChar w:fldCharType="end"/>
        </w:r>
      </w:hyperlink>
    </w:p>
    <w:p w14:paraId="68790A0D" w14:textId="77777777" w:rsidR="00B740E4" w:rsidRPr="00B740E4" w:rsidRDefault="005B7337" w:rsidP="00B740E4">
      <w:pPr>
        <w:pStyle w:val="TOC2"/>
        <w:spacing w:line="360" w:lineRule="atLeast"/>
        <w:rPr>
          <w:rFonts w:eastAsiaTheme="minorEastAsia"/>
          <w:noProof/>
          <w:rtl/>
        </w:rPr>
      </w:pPr>
      <w:hyperlink w:anchor="_Toc189461864" w:history="1">
        <w:r w:rsidR="00B740E4" w:rsidRPr="00B740E4">
          <w:rPr>
            <w:rStyle w:val="Hyperlink"/>
            <w:rFonts w:ascii="David" w:hAnsi="David" w:cs="David"/>
            <w:noProof/>
            <w:sz w:val="28"/>
            <w:szCs w:val="28"/>
          </w:rPr>
          <w:t>10.</w:t>
        </w:r>
        <w:r w:rsidR="00B740E4" w:rsidRPr="00B740E4">
          <w:rPr>
            <w:rFonts w:eastAsiaTheme="minorEastAsia"/>
            <w:noProof/>
            <w:rtl/>
          </w:rPr>
          <w:tab/>
        </w:r>
        <w:r w:rsidR="00B740E4" w:rsidRPr="00B740E4">
          <w:rPr>
            <w:rStyle w:val="Hyperlink"/>
            <w:rFonts w:ascii="David" w:hAnsi="David" w:cs="David"/>
            <w:noProof/>
            <w:sz w:val="28"/>
            <w:szCs w:val="28"/>
            <w:rtl/>
          </w:rPr>
          <w:t>תמורה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Toc189461864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52</w:t>
        </w:r>
        <w:r w:rsidR="00B740E4" w:rsidRPr="00B740E4">
          <w:rPr>
            <w:noProof/>
            <w:webHidden/>
            <w:rtl/>
          </w:rPr>
          <w:fldChar w:fldCharType="end"/>
        </w:r>
      </w:hyperlink>
    </w:p>
    <w:p w14:paraId="06837635" w14:textId="77777777" w:rsidR="00B740E4" w:rsidRPr="00B740E4" w:rsidRDefault="005B7337" w:rsidP="00B740E4">
      <w:pPr>
        <w:pStyle w:val="TOC2"/>
        <w:spacing w:line="360" w:lineRule="atLeast"/>
        <w:rPr>
          <w:rFonts w:eastAsiaTheme="minorEastAsia"/>
          <w:noProof/>
          <w:rtl/>
        </w:rPr>
      </w:pPr>
      <w:hyperlink w:anchor="_Toc189461865" w:history="1">
        <w:r w:rsidR="00B740E4" w:rsidRPr="00B740E4">
          <w:rPr>
            <w:rStyle w:val="Hyperlink"/>
            <w:rFonts w:ascii="David" w:hAnsi="David" w:cs="David"/>
            <w:noProof/>
            <w:sz w:val="28"/>
            <w:szCs w:val="28"/>
            <w:rtl/>
          </w:rPr>
          <w:t>11.</w:t>
        </w:r>
        <w:r w:rsidR="00B740E4" w:rsidRPr="00B740E4">
          <w:rPr>
            <w:rFonts w:eastAsiaTheme="minorEastAsia"/>
            <w:noProof/>
            <w:rtl/>
          </w:rPr>
          <w:tab/>
        </w:r>
        <w:r w:rsidR="00B740E4" w:rsidRPr="00B740E4">
          <w:rPr>
            <w:rStyle w:val="Hyperlink"/>
            <w:rFonts w:ascii="David" w:hAnsi="David" w:cs="David"/>
            <w:noProof/>
            <w:sz w:val="28"/>
            <w:szCs w:val="28"/>
            <w:rtl/>
          </w:rPr>
          <w:t>כללי תשלום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Toc189461865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53</w:t>
        </w:r>
        <w:r w:rsidR="00B740E4" w:rsidRPr="00B740E4">
          <w:rPr>
            <w:noProof/>
            <w:webHidden/>
            <w:rtl/>
          </w:rPr>
          <w:fldChar w:fldCharType="end"/>
        </w:r>
      </w:hyperlink>
    </w:p>
    <w:p w14:paraId="7C5A8ECA" w14:textId="77777777" w:rsidR="00B740E4" w:rsidRPr="00B740E4" w:rsidRDefault="005B7337" w:rsidP="00B740E4">
      <w:pPr>
        <w:pStyle w:val="TOC2"/>
        <w:spacing w:line="360" w:lineRule="atLeast"/>
        <w:rPr>
          <w:rFonts w:eastAsiaTheme="minorEastAsia"/>
          <w:noProof/>
          <w:rtl/>
        </w:rPr>
      </w:pPr>
      <w:hyperlink w:anchor="_Toc189461866" w:history="1">
        <w:r w:rsidR="00B740E4" w:rsidRPr="00B740E4">
          <w:rPr>
            <w:rStyle w:val="Hyperlink"/>
            <w:rFonts w:ascii="David" w:hAnsi="David" w:cs="David"/>
            <w:noProof/>
            <w:sz w:val="28"/>
            <w:szCs w:val="28"/>
          </w:rPr>
          <w:t>12.</w:t>
        </w:r>
        <w:r w:rsidR="00B740E4" w:rsidRPr="00B740E4">
          <w:rPr>
            <w:rFonts w:eastAsiaTheme="minorEastAsia"/>
            <w:noProof/>
            <w:rtl/>
          </w:rPr>
          <w:tab/>
        </w:r>
        <w:r w:rsidR="00B740E4" w:rsidRPr="00B740E4">
          <w:rPr>
            <w:rStyle w:val="Hyperlink"/>
            <w:rFonts w:ascii="David" w:hAnsi="David" w:cs="David"/>
            <w:noProof/>
            <w:sz w:val="28"/>
            <w:szCs w:val="28"/>
            <w:rtl/>
          </w:rPr>
          <w:t>אחריות בנזיקין וחובת שיפוי</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Toc189461866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54</w:t>
        </w:r>
        <w:r w:rsidR="00B740E4" w:rsidRPr="00B740E4">
          <w:rPr>
            <w:noProof/>
            <w:webHidden/>
            <w:rtl/>
          </w:rPr>
          <w:fldChar w:fldCharType="end"/>
        </w:r>
      </w:hyperlink>
    </w:p>
    <w:p w14:paraId="3924DCC9" w14:textId="77777777" w:rsidR="00B740E4" w:rsidRPr="00B740E4" w:rsidRDefault="005B7337" w:rsidP="00B740E4">
      <w:pPr>
        <w:pStyle w:val="TOC2"/>
        <w:spacing w:line="360" w:lineRule="atLeast"/>
        <w:rPr>
          <w:rFonts w:eastAsiaTheme="minorEastAsia"/>
          <w:noProof/>
          <w:rtl/>
        </w:rPr>
      </w:pPr>
      <w:hyperlink w:anchor="_Toc189461867" w:history="1">
        <w:r w:rsidR="00B740E4" w:rsidRPr="00B740E4">
          <w:rPr>
            <w:rStyle w:val="Hyperlink"/>
            <w:rFonts w:ascii="David" w:hAnsi="David" w:cs="David"/>
            <w:noProof/>
            <w:sz w:val="28"/>
            <w:szCs w:val="28"/>
          </w:rPr>
          <w:t>13.</w:t>
        </w:r>
        <w:r w:rsidR="00B740E4" w:rsidRPr="00B740E4">
          <w:rPr>
            <w:rFonts w:eastAsiaTheme="minorEastAsia"/>
            <w:noProof/>
            <w:rtl/>
          </w:rPr>
          <w:tab/>
        </w:r>
        <w:r w:rsidR="00B740E4" w:rsidRPr="00B740E4">
          <w:rPr>
            <w:rStyle w:val="Hyperlink"/>
            <w:rFonts w:ascii="David" w:hAnsi="David" w:cs="David"/>
            <w:noProof/>
            <w:sz w:val="28"/>
            <w:szCs w:val="28"/>
            <w:rtl/>
          </w:rPr>
          <w:t>ביטוח</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Toc189461867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54</w:t>
        </w:r>
        <w:r w:rsidR="00B740E4" w:rsidRPr="00B740E4">
          <w:rPr>
            <w:noProof/>
            <w:webHidden/>
            <w:rtl/>
          </w:rPr>
          <w:fldChar w:fldCharType="end"/>
        </w:r>
      </w:hyperlink>
    </w:p>
    <w:p w14:paraId="5636D92B" w14:textId="77777777" w:rsidR="00B740E4" w:rsidRPr="00B740E4" w:rsidRDefault="005B7337" w:rsidP="00B740E4">
      <w:pPr>
        <w:pStyle w:val="TOC2"/>
        <w:spacing w:line="360" w:lineRule="atLeast"/>
        <w:rPr>
          <w:rFonts w:eastAsiaTheme="minorEastAsia"/>
          <w:noProof/>
          <w:rtl/>
        </w:rPr>
      </w:pPr>
      <w:hyperlink w:anchor="_Toc189461868" w:history="1">
        <w:r w:rsidR="00B740E4" w:rsidRPr="00B740E4">
          <w:rPr>
            <w:rStyle w:val="Hyperlink"/>
            <w:rFonts w:ascii="David" w:hAnsi="David" w:cs="David"/>
            <w:noProof/>
            <w:sz w:val="28"/>
            <w:szCs w:val="28"/>
            <w:rtl/>
          </w:rPr>
          <w:t>14.</w:t>
        </w:r>
        <w:r w:rsidR="00B740E4" w:rsidRPr="00B740E4">
          <w:rPr>
            <w:rFonts w:eastAsiaTheme="minorEastAsia"/>
            <w:noProof/>
            <w:rtl/>
          </w:rPr>
          <w:tab/>
        </w:r>
        <w:r w:rsidR="00B740E4" w:rsidRPr="00B740E4">
          <w:rPr>
            <w:rStyle w:val="Hyperlink"/>
            <w:rFonts w:ascii="David" w:hAnsi="David" w:cs="David"/>
            <w:noProof/>
            <w:sz w:val="28"/>
            <w:szCs w:val="28"/>
            <w:rtl/>
          </w:rPr>
          <w:t>המחאת זכויות או חובות על פי ההסכם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Toc189461868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55</w:t>
        </w:r>
        <w:r w:rsidR="00B740E4" w:rsidRPr="00B740E4">
          <w:rPr>
            <w:noProof/>
            <w:webHidden/>
            <w:rtl/>
          </w:rPr>
          <w:fldChar w:fldCharType="end"/>
        </w:r>
      </w:hyperlink>
    </w:p>
    <w:p w14:paraId="113631C6" w14:textId="77777777" w:rsidR="00B740E4" w:rsidRPr="00B740E4" w:rsidRDefault="005B7337" w:rsidP="00B740E4">
      <w:pPr>
        <w:pStyle w:val="TOC2"/>
        <w:spacing w:line="360" w:lineRule="atLeast"/>
        <w:rPr>
          <w:rFonts w:eastAsiaTheme="minorEastAsia"/>
          <w:noProof/>
          <w:rtl/>
        </w:rPr>
      </w:pPr>
      <w:hyperlink w:anchor="_Toc189461869" w:history="1">
        <w:r w:rsidR="00B740E4" w:rsidRPr="00B740E4">
          <w:rPr>
            <w:rStyle w:val="Hyperlink"/>
            <w:rFonts w:ascii="David" w:hAnsi="David" w:cs="David"/>
            <w:noProof/>
            <w:sz w:val="28"/>
            <w:szCs w:val="28"/>
            <w:rtl/>
          </w:rPr>
          <w:t>15.</w:t>
        </w:r>
        <w:r w:rsidR="00B740E4" w:rsidRPr="00B740E4">
          <w:rPr>
            <w:rFonts w:eastAsiaTheme="minorEastAsia"/>
            <w:noProof/>
            <w:rtl/>
          </w:rPr>
          <w:tab/>
        </w:r>
        <w:r w:rsidR="00B740E4" w:rsidRPr="00B740E4">
          <w:rPr>
            <w:rStyle w:val="Hyperlink"/>
            <w:rFonts w:ascii="David" w:hAnsi="David" w:cs="David"/>
            <w:noProof/>
            <w:sz w:val="28"/>
            <w:szCs w:val="28"/>
            <w:rtl/>
          </w:rPr>
          <w:t>הפסקת ההתקשרות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Toc189461869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55</w:t>
        </w:r>
        <w:r w:rsidR="00B740E4" w:rsidRPr="00B740E4">
          <w:rPr>
            <w:noProof/>
            <w:webHidden/>
            <w:rtl/>
          </w:rPr>
          <w:fldChar w:fldCharType="end"/>
        </w:r>
      </w:hyperlink>
    </w:p>
    <w:p w14:paraId="672022AA" w14:textId="77777777" w:rsidR="00B740E4" w:rsidRPr="00B740E4" w:rsidRDefault="005B7337" w:rsidP="00B740E4">
      <w:pPr>
        <w:pStyle w:val="TOC2"/>
        <w:spacing w:line="360" w:lineRule="atLeast"/>
        <w:rPr>
          <w:rFonts w:eastAsiaTheme="minorEastAsia"/>
          <w:noProof/>
          <w:rtl/>
        </w:rPr>
      </w:pPr>
      <w:hyperlink w:anchor="_Toc189461870" w:history="1">
        <w:r w:rsidR="00B740E4" w:rsidRPr="00B740E4">
          <w:rPr>
            <w:rStyle w:val="Hyperlink"/>
            <w:rFonts w:ascii="David" w:hAnsi="David" w:cs="David"/>
            <w:noProof/>
            <w:sz w:val="28"/>
            <w:szCs w:val="28"/>
            <w:rtl/>
          </w:rPr>
          <w:t>16.</w:t>
        </w:r>
        <w:r w:rsidR="00B740E4" w:rsidRPr="00B740E4">
          <w:rPr>
            <w:rFonts w:eastAsiaTheme="minorEastAsia"/>
            <w:noProof/>
            <w:rtl/>
          </w:rPr>
          <w:tab/>
        </w:r>
        <w:r w:rsidR="00B740E4" w:rsidRPr="00B740E4">
          <w:rPr>
            <w:rStyle w:val="Hyperlink"/>
            <w:rFonts w:ascii="David" w:hAnsi="David" w:cs="David"/>
            <w:noProof/>
            <w:sz w:val="28"/>
            <w:szCs w:val="28"/>
            <w:rtl/>
          </w:rPr>
          <w:t>הפרת ההסכם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Toc189461870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56</w:t>
        </w:r>
        <w:r w:rsidR="00B740E4" w:rsidRPr="00B740E4">
          <w:rPr>
            <w:noProof/>
            <w:webHidden/>
            <w:rtl/>
          </w:rPr>
          <w:fldChar w:fldCharType="end"/>
        </w:r>
      </w:hyperlink>
    </w:p>
    <w:p w14:paraId="56DEB444" w14:textId="77777777" w:rsidR="00B740E4" w:rsidRPr="00B740E4" w:rsidRDefault="005B7337" w:rsidP="00B740E4">
      <w:pPr>
        <w:pStyle w:val="TOC2"/>
        <w:spacing w:line="360" w:lineRule="atLeast"/>
        <w:rPr>
          <w:rFonts w:eastAsiaTheme="minorEastAsia"/>
          <w:noProof/>
          <w:rtl/>
        </w:rPr>
      </w:pPr>
      <w:hyperlink w:anchor="_Toc189461871" w:history="1">
        <w:r w:rsidR="00B740E4" w:rsidRPr="00B740E4">
          <w:rPr>
            <w:rStyle w:val="Hyperlink"/>
            <w:rFonts w:ascii="David" w:hAnsi="David" w:cs="David"/>
            <w:noProof/>
            <w:sz w:val="28"/>
            <w:szCs w:val="28"/>
            <w:rtl/>
          </w:rPr>
          <w:t>17.</w:t>
        </w:r>
        <w:r w:rsidR="00B740E4" w:rsidRPr="00B740E4">
          <w:rPr>
            <w:rFonts w:eastAsiaTheme="minorEastAsia"/>
            <w:noProof/>
            <w:rtl/>
          </w:rPr>
          <w:tab/>
        </w:r>
        <w:r w:rsidR="00B740E4" w:rsidRPr="00B740E4">
          <w:rPr>
            <w:rStyle w:val="Hyperlink"/>
            <w:rFonts w:ascii="David" w:hAnsi="David" w:cs="David"/>
            <w:noProof/>
            <w:sz w:val="28"/>
            <w:szCs w:val="28"/>
            <w:rtl/>
          </w:rPr>
          <w:t>תרופות מצטברות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Toc189461871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58</w:t>
        </w:r>
        <w:r w:rsidR="00B740E4" w:rsidRPr="00B740E4">
          <w:rPr>
            <w:noProof/>
            <w:webHidden/>
            <w:rtl/>
          </w:rPr>
          <w:fldChar w:fldCharType="end"/>
        </w:r>
      </w:hyperlink>
    </w:p>
    <w:p w14:paraId="38B66CBF" w14:textId="77777777" w:rsidR="00B740E4" w:rsidRPr="00B740E4" w:rsidRDefault="005B7337" w:rsidP="00B740E4">
      <w:pPr>
        <w:pStyle w:val="TOC2"/>
        <w:spacing w:line="360" w:lineRule="atLeast"/>
        <w:rPr>
          <w:rFonts w:eastAsiaTheme="minorEastAsia"/>
          <w:noProof/>
          <w:rtl/>
        </w:rPr>
      </w:pPr>
      <w:hyperlink w:anchor="_Toc189461872" w:history="1">
        <w:r w:rsidR="00B740E4" w:rsidRPr="00B740E4">
          <w:rPr>
            <w:rStyle w:val="Hyperlink"/>
            <w:rFonts w:ascii="David" w:hAnsi="David" w:cs="David"/>
            <w:noProof/>
            <w:sz w:val="28"/>
            <w:szCs w:val="28"/>
          </w:rPr>
          <w:t>18.</w:t>
        </w:r>
        <w:r w:rsidR="00B740E4" w:rsidRPr="00B740E4">
          <w:rPr>
            <w:rFonts w:eastAsiaTheme="minorEastAsia"/>
            <w:noProof/>
            <w:rtl/>
          </w:rPr>
          <w:tab/>
        </w:r>
        <w:r w:rsidR="00B740E4" w:rsidRPr="00B740E4">
          <w:rPr>
            <w:rStyle w:val="Hyperlink"/>
            <w:rFonts w:ascii="David" w:hAnsi="David" w:cs="David"/>
            <w:noProof/>
            <w:sz w:val="28"/>
            <w:szCs w:val="28"/>
            <w:rtl/>
          </w:rPr>
          <w:t>סיום התקשרות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Toc189461872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59</w:t>
        </w:r>
        <w:r w:rsidR="00B740E4" w:rsidRPr="00B740E4">
          <w:rPr>
            <w:noProof/>
            <w:webHidden/>
            <w:rtl/>
          </w:rPr>
          <w:fldChar w:fldCharType="end"/>
        </w:r>
      </w:hyperlink>
    </w:p>
    <w:p w14:paraId="49769F46" w14:textId="77777777" w:rsidR="00B740E4" w:rsidRPr="00B740E4" w:rsidRDefault="005B7337" w:rsidP="00B740E4">
      <w:pPr>
        <w:pStyle w:val="TOC2"/>
        <w:spacing w:line="360" w:lineRule="atLeast"/>
        <w:rPr>
          <w:rFonts w:eastAsiaTheme="minorEastAsia"/>
          <w:noProof/>
          <w:rtl/>
        </w:rPr>
      </w:pPr>
      <w:hyperlink w:anchor="_Toc189461873" w:history="1">
        <w:r w:rsidR="00B740E4" w:rsidRPr="00B740E4">
          <w:rPr>
            <w:rStyle w:val="Hyperlink"/>
            <w:rFonts w:ascii="David" w:hAnsi="David" w:cs="David"/>
            <w:noProof/>
            <w:sz w:val="28"/>
            <w:szCs w:val="28"/>
            <w:rtl/>
          </w:rPr>
          <w:t>19.</w:t>
        </w:r>
        <w:r w:rsidR="00B740E4" w:rsidRPr="00B740E4">
          <w:rPr>
            <w:rFonts w:eastAsiaTheme="minorEastAsia"/>
            <w:noProof/>
            <w:rtl/>
          </w:rPr>
          <w:tab/>
        </w:r>
        <w:r w:rsidR="00B740E4" w:rsidRPr="00B740E4">
          <w:rPr>
            <w:rStyle w:val="Hyperlink"/>
            <w:rFonts w:ascii="David" w:hAnsi="David" w:cs="David"/>
            <w:noProof/>
            <w:sz w:val="28"/>
            <w:szCs w:val="28"/>
            <w:rtl/>
          </w:rPr>
          <w:t>כתובות הצדדים והודעות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Toc189461873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59</w:t>
        </w:r>
        <w:r w:rsidR="00B740E4" w:rsidRPr="00B740E4">
          <w:rPr>
            <w:noProof/>
            <w:webHidden/>
            <w:rtl/>
          </w:rPr>
          <w:fldChar w:fldCharType="end"/>
        </w:r>
      </w:hyperlink>
    </w:p>
    <w:p w14:paraId="66C909A2" w14:textId="77777777" w:rsidR="00B740E4" w:rsidRPr="00B740E4" w:rsidRDefault="005B7337" w:rsidP="00B740E4">
      <w:pPr>
        <w:pStyle w:val="TOC2"/>
        <w:spacing w:line="360" w:lineRule="atLeast"/>
        <w:rPr>
          <w:rFonts w:eastAsiaTheme="minorEastAsia"/>
          <w:noProof/>
          <w:rtl/>
        </w:rPr>
      </w:pPr>
      <w:hyperlink w:anchor="_Toc189461874" w:history="1">
        <w:r w:rsidR="00B740E4" w:rsidRPr="00B740E4">
          <w:rPr>
            <w:rStyle w:val="Hyperlink"/>
            <w:rFonts w:ascii="David" w:hAnsi="David" w:cs="David"/>
            <w:noProof/>
            <w:sz w:val="28"/>
            <w:szCs w:val="28"/>
            <w:rtl/>
          </w:rPr>
          <w:t>20.</w:t>
        </w:r>
        <w:r w:rsidR="00B740E4" w:rsidRPr="00B740E4">
          <w:rPr>
            <w:rFonts w:eastAsiaTheme="minorEastAsia"/>
            <w:noProof/>
            <w:rtl/>
          </w:rPr>
          <w:tab/>
        </w:r>
        <w:r w:rsidR="00B740E4" w:rsidRPr="00B740E4">
          <w:rPr>
            <w:rStyle w:val="Hyperlink"/>
            <w:rFonts w:ascii="David" w:hAnsi="David" w:cs="David"/>
            <w:noProof/>
            <w:sz w:val="28"/>
            <w:szCs w:val="28"/>
            <w:rtl/>
          </w:rPr>
          <w:t>שונות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Toc189461874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60</w:t>
        </w:r>
        <w:r w:rsidR="00B740E4" w:rsidRPr="00B740E4">
          <w:rPr>
            <w:noProof/>
            <w:webHidden/>
            <w:rtl/>
          </w:rPr>
          <w:fldChar w:fldCharType="end"/>
        </w:r>
      </w:hyperlink>
    </w:p>
    <w:p w14:paraId="49837773" w14:textId="77777777" w:rsidR="00717FE4" w:rsidRPr="00304DC8" w:rsidDel="002B09C2" w:rsidRDefault="005F5005" w:rsidP="00B740E4">
      <w:pPr>
        <w:spacing w:line="360" w:lineRule="atLeast"/>
        <w:rPr>
          <w:del w:id="36" w:author="סימה תשרה דאי" w:date="2024-10-07T11:30:00Z"/>
          <w:rFonts w:ascii="David" w:hAnsi="David" w:cs="David"/>
          <w:color w:val="080908"/>
          <w:rtl/>
        </w:rPr>
        <w:sectPr w:rsidR="00717FE4" w:rsidRPr="00304DC8" w:rsidDel="002B09C2" w:rsidSect="003D6B71">
          <w:footerReference w:type="default" r:id="rId10"/>
          <w:footerReference w:type="first" r:id="rId11"/>
          <w:type w:val="continuous"/>
          <w:pgSz w:w="11906" w:h="16838" w:code="9"/>
          <w:pgMar w:top="1616" w:right="1826" w:bottom="1440" w:left="1800" w:header="709" w:footer="709" w:gutter="0"/>
          <w:cols w:space="708"/>
          <w:titlePg/>
          <w:bidi/>
          <w:rtlGutter/>
          <w:docGrid w:linePitch="360"/>
        </w:sectPr>
      </w:pPr>
      <w:r w:rsidRPr="00B740E4">
        <w:rPr>
          <w:rFonts w:ascii="David" w:hAnsi="David" w:cs="David"/>
          <w:b/>
          <w:bCs/>
          <w:caps/>
          <w:color w:val="080908"/>
          <w:sz w:val="28"/>
          <w:szCs w:val="28"/>
          <w:rtl/>
        </w:rPr>
        <w:fldChar w:fldCharType="end"/>
      </w:r>
    </w:p>
    <w:p w14:paraId="538A4A52" w14:textId="77777777" w:rsidR="005E3856" w:rsidRPr="00304DC8" w:rsidRDefault="005E3856" w:rsidP="00304DC8">
      <w:pPr>
        <w:spacing w:line="360" w:lineRule="atLeast"/>
        <w:rPr>
          <w:rFonts w:ascii="David" w:hAnsi="David" w:cs="David"/>
          <w:color w:val="080908"/>
          <w:sz w:val="36"/>
          <w:szCs w:val="36"/>
          <w:rtl/>
        </w:rPr>
      </w:pPr>
    </w:p>
    <w:p w14:paraId="7B5219EE" w14:textId="77777777" w:rsidR="00652684" w:rsidRPr="00304DC8" w:rsidRDefault="00652684" w:rsidP="00304DC8">
      <w:pPr>
        <w:spacing w:line="360" w:lineRule="atLeast"/>
        <w:rPr>
          <w:rFonts w:ascii="David" w:hAnsi="David" w:cs="David"/>
          <w:color w:val="080908"/>
          <w:sz w:val="36"/>
          <w:szCs w:val="36"/>
          <w:rtl/>
        </w:rPr>
      </w:pPr>
    </w:p>
    <w:p w14:paraId="17B9C01E" w14:textId="77777777" w:rsidR="00652684" w:rsidRPr="00304DC8" w:rsidRDefault="00652684" w:rsidP="00304DC8">
      <w:pPr>
        <w:spacing w:line="360" w:lineRule="atLeast"/>
        <w:rPr>
          <w:rFonts w:ascii="David" w:hAnsi="David" w:cs="David"/>
          <w:color w:val="080908"/>
          <w:sz w:val="36"/>
          <w:szCs w:val="36"/>
        </w:rPr>
      </w:pPr>
    </w:p>
    <w:p w14:paraId="4C0BEDBA" w14:textId="77777777" w:rsidR="005327F4" w:rsidRPr="00304DC8" w:rsidRDefault="005327F4" w:rsidP="00304DC8">
      <w:pPr>
        <w:spacing w:line="360" w:lineRule="atLeast"/>
        <w:rPr>
          <w:rFonts w:ascii="David" w:hAnsi="David" w:cs="David"/>
          <w:color w:val="080908"/>
          <w:sz w:val="28"/>
          <w:szCs w:val="28"/>
          <w:rtl/>
        </w:rPr>
      </w:pPr>
    </w:p>
    <w:p w14:paraId="00ABE692" w14:textId="77777777" w:rsidR="005327F4" w:rsidRPr="00304DC8" w:rsidRDefault="005327F4" w:rsidP="00304DC8">
      <w:pPr>
        <w:spacing w:line="360" w:lineRule="atLeast"/>
        <w:rPr>
          <w:rFonts w:ascii="David" w:hAnsi="David" w:cs="David"/>
          <w:color w:val="080908"/>
          <w:sz w:val="36"/>
          <w:szCs w:val="36"/>
          <w:rtl/>
        </w:rPr>
      </w:pPr>
    </w:p>
    <w:p w14:paraId="5DB91507" w14:textId="77777777" w:rsidR="005327F4" w:rsidRPr="00304DC8" w:rsidRDefault="005327F4" w:rsidP="00304DC8">
      <w:pPr>
        <w:tabs>
          <w:tab w:val="left" w:pos="504"/>
        </w:tabs>
        <w:spacing w:line="360" w:lineRule="atLeast"/>
        <w:rPr>
          <w:rFonts w:ascii="David" w:hAnsi="David" w:cs="David"/>
          <w:b/>
          <w:bCs/>
          <w:color w:val="080908"/>
          <w:rtl/>
        </w:rPr>
      </w:pPr>
    </w:p>
    <w:p w14:paraId="20688AE8" w14:textId="77777777" w:rsidR="005D0A83" w:rsidRPr="00304DC8" w:rsidRDefault="005D0A83" w:rsidP="00304DC8">
      <w:pPr>
        <w:spacing w:line="360" w:lineRule="atLeast"/>
        <w:rPr>
          <w:rFonts w:ascii="David" w:hAnsi="David" w:cs="David"/>
          <w:color w:val="080908"/>
          <w:rtl/>
        </w:rPr>
      </w:pPr>
    </w:p>
    <w:p w14:paraId="65A5B1A8" w14:textId="77777777" w:rsidR="005D0A83" w:rsidRPr="00304DC8" w:rsidRDefault="005D0A83" w:rsidP="00304DC8">
      <w:pPr>
        <w:spacing w:line="360" w:lineRule="atLeast"/>
        <w:rPr>
          <w:rFonts w:ascii="David" w:hAnsi="David" w:cs="David"/>
          <w:color w:val="080908"/>
          <w:rtl/>
        </w:rPr>
      </w:pPr>
    </w:p>
    <w:p w14:paraId="209D6FE5" w14:textId="77777777" w:rsidR="002A3E64" w:rsidRPr="00304DC8" w:rsidRDefault="005F5005" w:rsidP="00304DC8">
      <w:pPr>
        <w:pStyle w:val="afffffff9"/>
        <w:spacing w:line="360" w:lineRule="atLeast"/>
        <w:rPr>
          <w:color w:val="080908"/>
          <w:rtl/>
        </w:rPr>
      </w:pPr>
      <w:bookmarkStart w:id="37" w:name="_Toc256000058"/>
      <w:bookmarkStart w:id="38" w:name="_Toc32477896"/>
      <w:bookmarkStart w:id="39" w:name="_Toc189461839"/>
      <w:r w:rsidRPr="00304DC8">
        <w:rPr>
          <w:color w:val="080908"/>
          <w:rtl/>
        </w:rPr>
        <w:t>פרק א'- הליך המכרז</w:t>
      </w:r>
      <w:bookmarkEnd w:id="37"/>
      <w:bookmarkEnd w:id="38"/>
      <w:bookmarkEnd w:id="39"/>
    </w:p>
    <w:p w14:paraId="52DA7351" w14:textId="77777777" w:rsidR="005D0A83" w:rsidRPr="00304DC8" w:rsidRDefault="005D0A83" w:rsidP="00304DC8">
      <w:pPr>
        <w:spacing w:line="360" w:lineRule="atLeast"/>
        <w:rPr>
          <w:rFonts w:ascii="David" w:hAnsi="David" w:cs="David"/>
          <w:color w:val="080908"/>
          <w:rtl/>
        </w:rPr>
      </w:pPr>
    </w:p>
    <w:p w14:paraId="2186BD13" w14:textId="77777777" w:rsidR="005D0A83" w:rsidRPr="00304DC8" w:rsidRDefault="005D0A83" w:rsidP="00304DC8">
      <w:pPr>
        <w:spacing w:line="360" w:lineRule="atLeast"/>
        <w:rPr>
          <w:rFonts w:ascii="David" w:hAnsi="David" w:cs="David"/>
          <w:color w:val="080908"/>
          <w:rtl/>
        </w:rPr>
      </w:pPr>
    </w:p>
    <w:p w14:paraId="491042CA" w14:textId="77777777" w:rsidR="005D0A83" w:rsidRPr="00304DC8" w:rsidRDefault="005D0A83" w:rsidP="00304DC8">
      <w:pPr>
        <w:spacing w:line="360" w:lineRule="atLeast"/>
        <w:rPr>
          <w:rFonts w:ascii="David" w:hAnsi="David" w:cs="David"/>
          <w:color w:val="080908"/>
          <w:rtl/>
        </w:rPr>
      </w:pPr>
    </w:p>
    <w:p w14:paraId="0FDF24C4" w14:textId="77777777" w:rsidR="005D0A83" w:rsidRPr="00304DC8" w:rsidRDefault="005D0A83" w:rsidP="00304DC8">
      <w:pPr>
        <w:spacing w:line="360" w:lineRule="atLeast"/>
        <w:rPr>
          <w:rFonts w:ascii="David" w:hAnsi="David" w:cs="David"/>
          <w:color w:val="080908"/>
          <w:rtl/>
        </w:rPr>
      </w:pPr>
    </w:p>
    <w:p w14:paraId="7E921D76" w14:textId="77777777" w:rsidR="005D0A83" w:rsidRPr="00304DC8" w:rsidRDefault="005D0A83" w:rsidP="00304DC8">
      <w:pPr>
        <w:spacing w:line="360" w:lineRule="atLeast"/>
        <w:rPr>
          <w:rFonts w:ascii="David" w:hAnsi="David" w:cs="David"/>
          <w:color w:val="080908"/>
          <w:rtl/>
        </w:rPr>
      </w:pPr>
    </w:p>
    <w:p w14:paraId="468122CA" w14:textId="77777777" w:rsidR="005D0A83" w:rsidRPr="00304DC8" w:rsidRDefault="005D0A83" w:rsidP="00304DC8">
      <w:pPr>
        <w:spacing w:line="360" w:lineRule="atLeast"/>
        <w:rPr>
          <w:rFonts w:ascii="David" w:hAnsi="David" w:cs="David"/>
          <w:color w:val="080908"/>
          <w:rtl/>
        </w:rPr>
        <w:sectPr w:rsidR="005D0A83" w:rsidRPr="00304DC8" w:rsidSect="00654526">
          <w:footerReference w:type="first" r:id="rId12"/>
          <w:pgSz w:w="11906" w:h="16838" w:code="9"/>
          <w:pgMar w:top="1616" w:right="1826" w:bottom="1440" w:left="1800" w:header="709" w:footer="709" w:gutter="0"/>
          <w:cols w:space="708"/>
          <w:titlePg/>
          <w:bidi/>
          <w:rtlGutter/>
          <w:docGrid w:linePitch="360"/>
        </w:sectPr>
      </w:pPr>
    </w:p>
    <w:p w14:paraId="63208103" w14:textId="77777777" w:rsidR="002658E9" w:rsidRPr="00304DC8" w:rsidRDefault="005F5005" w:rsidP="00304DC8">
      <w:pPr>
        <w:pStyle w:val="1fe"/>
        <w:spacing w:line="360" w:lineRule="atLeast"/>
        <w:rPr>
          <w:color w:val="080908"/>
        </w:rPr>
      </w:pPr>
      <w:bookmarkStart w:id="40" w:name="_Toc256000059"/>
      <w:bookmarkStart w:id="41" w:name="_Toc189461840"/>
      <w:bookmarkStart w:id="42" w:name="_Toc53331328"/>
      <w:r w:rsidRPr="00304DC8">
        <w:rPr>
          <w:rFonts w:hint="cs"/>
          <w:color w:val="080908"/>
          <w:rtl/>
        </w:rPr>
        <w:lastRenderedPageBreak/>
        <w:t>עקרונות</w:t>
      </w:r>
      <w:r w:rsidRPr="00304DC8">
        <w:rPr>
          <w:color w:val="080908"/>
          <w:rtl/>
        </w:rPr>
        <w:t xml:space="preserve"> ה</w:t>
      </w:r>
      <w:r w:rsidRPr="00304DC8">
        <w:rPr>
          <w:rFonts w:hint="cs"/>
          <w:color w:val="080908"/>
          <w:rtl/>
        </w:rPr>
        <w:t>מכרז</w:t>
      </w:r>
      <w:bookmarkEnd w:id="40"/>
      <w:bookmarkEnd w:id="41"/>
    </w:p>
    <w:p w14:paraId="710243ED" w14:textId="77777777" w:rsidR="002658E9" w:rsidRPr="00304DC8" w:rsidRDefault="005F5005" w:rsidP="00304DC8">
      <w:pPr>
        <w:pStyle w:val="114"/>
        <w:spacing w:line="360" w:lineRule="atLeast"/>
        <w:rPr>
          <w:color w:val="080908"/>
        </w:rPr>
      </w:pPr>
      <w:bookmarkStart w:id="43" w:name="show_micrazpumbi"/>
      <w:r w:rsidRPr="00304DC8">
        <w:rPr>
          <w:color w:val="080908"/>
          <w:rtl/>
        </w:rPr>
        <w:t xml:space="preserve">מכרז זה </w:t>
      </w:r>
      <w:r w:rsidRPr="00304DC8">
        <w:rPr>
          <w:rFonts w:hint="cs"/>
          <w:color w:val="080908"/>
          <w:rtl/>
        </w:rPr>
        <w:t>הוא מכרז פומבי הנערך בהתאם לחוק חובת המכרזים, התשנ"ב-1992 ("</w:t>
      </w:r>
      <w:r w:rsidRPr="00304DC8">
        <w:rPr>
          <w:rFonts w:hint="cs"/>
          <w:bCs/>
          <w:color w:val="080908"/>
          <w:rtl/>
        </w:rPr>
        <w:t>חוק חובת המכרזים</w:t>
      </w:r>
      <w:r w:rsidRPr="00304DC8">
        <w:rPr>
          <w:rFonts w:hint="cs"/>
          <w:color w:val="080908"/>
          <w:rtl/>
        </w:rPr>
        <w:t>") ותקנותיו, ובכלל זה תקנות חובת המכרזים, התשנ"ג-1993 ("</w:t>
      </w:r>
      <w:r w:rsidRPr="00304DC8">
        <w:rPr>
          <w:rFonts w:hint="cs"/>
          <w:bCs/>
          <w:color w:val="080908"/>
          <w:rtl/>
        </w:rPr>
        <w:t>תקנות חובת המכרזים</w:t>
      </w:r>
      <w:r w:rsidRPr="00304DC8">
        <w:rPr>
          <w:rFonts w:hint="cs"/>
          <w:color w:val="080908"/>
          <w:rtl/>
        </w:rPr>
        <w:t>")</w:t>
      </w:r>
      <w:r w:rsidRPr="00304DC8">
        <w:rPr>
          <w:color w:val="080908"/>
          <w:rtl/>
        </w:rPr>
        <w:t>.</w:t>
      </w:r>
      <w:r w:rsidRPr="00304DC8">
        <w:rPr>
          <w:rFonts w:hint="cs"/>
          <w:color w:val="080908"/>
          <w:rtl/>
        </w:rPr>
        <w:t xml:space="preserve">  </w:t>
      </w:r>
    </w:p>
    <w:bookmarkEnd w:id="43"/>
    <w:p w14:paraId="7EF4D441" w14:textId="77777777" w:rsidR="002658E9" w:rsidRPr="00304DC8" w:rsidRDefault="005F5005" w:rsidP="00304DC8">
      <w:pPr>
        <w:pStyle w:val="114"/>
        <w:spacing w:line="360" w:lineRule="atLeast"/>
        <w:rPr>
          <w:color w:val="080908"/>
        </w:rPr>
      </w:pPr>
      <w:r w:rsidRPr="00304DC8">
        <w:rPr>
          <w:rFonts w:hint="cs"/>
          <w:color w:val="080908"/>
          <w:rtl/>
        </w:rPr>
        <w:t>במסגרת הליך המכרז, הצעות אשר יוגשו במכרז</w:t>
      </w:r>
      <w:r w:rsidRPr="00304DC8">
        <w:rPr>
          <w:color w:val="080908"/>
          <w:rtl/>
        </w:rPr>
        <w:t xml:space="preserve"> </w:t>
      </w:r>
      <w:r w:rsidRPr="00304DC8">
        <w:rPr>
          <w:rFonts w:hint="cs"/>
          <w:color w:val="080908"/>
          <w:rtl/>
        </w:rPr>
        <w:t xml:space="preserve">יידרשו לעמוד בתנאי </w:t>
      </w:r>
      <w:r w:rsidRPr="00304DC8">
        <w:rPr>
          <w:color w:val="080908"/>
          <w:rtl/>
        </w:rPr>
        <w:t>הסף</w:t>
      </w:r>
      <w:r w:rsidRPr="00304DC8">
        <w:rPr>
          <w:rFonts w:hint="cs"/>
          <w:color w:val="080908"/>
          <w:rtl/>
        </w:rPr>
        <w:t xml:space="preserve"> להשתתפות במכרז המפורטים להלן. ההצעות אשר עמדו בתנאי הסף של המכרז, ידורגו בהתאם לאמות המידה המפורטות במכרז. </w:t>
      </w:r>
    </w:p>
    <w:p w14:paraId="117FB6E1" w14:textId="77777777" w:rsidR="002658E9" w:rsidRPr="00304DC8" w:rsidRDefault="005F5005" w:rsidP="00304DC8">
      <w:pPr>
        <w:pStyle w:val="114"/>
        <w:spacing w:line="360" w:lineRule="atLeast"/>
        <w:rPr>
          <w:color w:val="080908"/>
        </w:rPr>
      </w:pPr>
      <w:bookmarkStart w:id="44" w:name="show_numZohim_1"/>
      <w:r w:rsidRPr="00304DC8">
        <w:rPr>
          <w:rFonts w:hint="cs"/>
          <w:color w:val="080908"/>
          <w:rtl/>
        </w:rPr>
        <w:t xml:space="preserve">בתום הליך המכרז, </w:t>
      </w:r>
      <w:r w:rsidRPr="00304DC8">
        <w:rPr>
          <w:color w:val="080908"/>
          <w:rtl/>
        </w:rPr>
        <w:t xml:space="preserve">המזמין </w:t>
      </w:r>
      <w:r w:rsidRPr="00304DC8">
        <w:rPr>
          <w:rFonts w:hint="cs"/>
          <w:color w:val="080908"/>
          <w:rtl/>
        </w:rPr>
        <w:t xml:space="preserve">יכריז על </w:t>
      </w:r>
      <w:r w:rsidR="008D1613" w:rsidRPr="00304DC8">
        <w:rPr>
          <w:rFonts w:hint="cs"/>
          <w:color w:val="080908"/>
          <w:rtl/>
        </w:rPr>
        <w:t xml:space="preserve">עד 8 </w:t>
      </w:r>
      <w:r w:rsidRPr="00304DC8">
        <w:rPr>
          <w:rFonts w:hint="cs"/>
          <w:color w:val="080908"/>
          <w:rtl/>
        </w:rPr>
        <w:t xml:space="preserve">המציעים שהגישו את ההצעות בעלות הניקוד הגבוה ביותר כזוכים במכרז ויחתום עימם על הסכם התקשרות, </w:t>
      </w:r>
      <w:proofErr w:type="spellStart"/>
      <w:r w:rsidRPr="00304DC8">
        <w:rPr>
          <w:rFonts w:hint="cs"/>
          <w:color w:val="080908"/>
          <w:rtl/>
        </w:rPr>
        <w:t>הכל</w:t>
      </w:r>
      <w:proofErr w:type="spellEnd"/>
      <w:r w:rsidRPr="00304DC8">
        <w:rPr>
          <w:rFonts w:hint="cs"/>
          <w:color w:val="080908"/>
          <w:rtl/>
        </w:rPr>
        <w:t xml:space="preserve"> כמפורט להלן.</w:t>
      </w:r>
    </w:p>
    <w:bookmarkEnd w:id="44"/>
    <w:p w14:paraId="6B97938D" w14:textId="77777777" w:rsidR="002658E9" w:rsidRPr="00304DC8" w:rsidRDefault="005F5005" w:rsidP="00304DC8">
      <w:pPr>
        <w:pStyle w:val="114"/>
        <w:spacing w:line="360" w:lineRule="atLeast"/>
        <w:rPr>
          <w:color w:val="080908"/>
        </w:rPr>
      </w:pPr>
      <w:r w:rsidRPr="00304DC8">
        <w:rPr>
          <w:rFonts w:hint="cs"/>
          <w:color w:val="080908"/>
          <w:rtl/>
        </w:rPr>
        <w:t xml:space="preserve">המכרז יתנהל בהתאם לדין, ולפי כללי המכרז המפורטים במסמכי המכרז. </w:t>
      </w:r>
    </w:p>
    <w:p w14:paraId="310482CE" w14:textId="77777777" w:rsidR="003E2E58" w:rsidRPr="00304DC8" w:rsidRDefault="005F5005" w:rsidP="00304DC8">
      <w:pPr>
        <w:bidi w:val="0"/>
        <w:spacing w:before="200" w:after="200" w:line="360" w:lineRule="atLeast"/>
        <w:rPr>
          <w:rFonts w:ascii="David" w:hAnsi="David" w:cs="David"/>
          <w:b/>
          <w:bCs/>
          <w:caps/>
          <w:color w:val="080908"/>
          <w:spacing w:val="15"/>
          <w:sz w:val="32"/>
          <w:szCs w:val="32"/>
        </w:rPr>
      </w:pPr>
      <w:bookmarkStart w:id="45" w:name="_Toc32477899"/>
      <w:bookmarkStart w:id="46" w:name="_Toc43400588"/>
      <w:bookmarkStart w:id="47" w:name="_Toc44931897"/>
      <w:bookmarkStart w:id="48" w:name="_Toc44931984"/>
      <w:bookmarkStart w:id="49" w:name="_Toc53331329"/>
      <w:bookmarkEnd w:id="42"/>
      <w:r w:rsidRPr="00304DC8">
        <w:rPr>
          <w:rFonts w:ascii="David" w:hAnsi="David" w:cs="David"/>
          <w:color w:val="080908"/>
          <w:rtl/>
        </w:rPr>
        <w:br w:type="page"/>
      </w:r>
    </w:p>
    <w:p w14:paraId="151AF8F9" w14:textId="77777777" w:rsidR="008E6C99" w:rsidRPr="00304DC8" w:rsidRDefault="005F5005" w:rsidP="00304DC8">
      <w:pPr>
        <w:pStyle w:val="1fe"/>
        <w:spacing w:line="360" w:lineRule="atLeast"/>
        <w:rPr>
          <w:color w:val="080908"/>
        </w:rPr>
      </w:pPr>
      <w:bookmarkStart w:id="50" w:name="_Toc256000060"/>
      <w:bookmarkStart w:id="51" w:name="_Toc189461841"/>
      <w:r w:rsidRPr="00304DC8">
        <w:rPr>
          <w:color w:val="080908"/>
          <w:rtl/>
        </w:rPr>
        <w:lastRenderedPageBreak/>
        <w:t>תנאי</w:t>
      </w:r>
      <w:r w:rsidR="00035712" w:rsidRPr="00304DC8">
        <w:rPr>
          <w:rFonts w:hint="cs"/>
          <w:color w:val="080908"/>
          <w:rtl/>
        </w:rPr>
        <w:t>ם להשתתפות במכרז</w:t>
      </w:r>
      <w:bookmarkEnd w:id="50"/>
      <w:bookmarkEnd w:id="51"/>
      <w:r w:rsidRPr="00304DC8">
        <w:rPr>
          <w:color w:val="080908"/>
          <w:rtl/>
        </w:rPr>
        <w:t xml:space="preserve"> </w:t>
      </w:r>
      <w:bookmarkEnd w:id="45"/>
      <w:bookmarkEnd w:id="46"/>
      <w:bookmarkEnd w:id="47"/>
      <w:bookmarkEnd w:id="48"/>
      <w:bookmarkEnd w:id="49"/>
    </w:p>
    <w:p w14:paraId="46CE1DA8" w14:textId="77777777" w:rsidR="00F43C9A" w:rsidRPr="00304DC8" w:rsidRDefault="005F5005" w:rsidP="00304DC8">
      <w:pPr>
        <w:pStyle w:val="11"/>
        <w:spacing w:line="360" w:lineRule="atLeast"/>
        <w:rPr>
          <w:color w:val="080908"/>
          <w:rtl/>
        </w:rPr>
      </w:pPr>
      <w:bookmarkStart w:id="52" w:name="_Toc43400589"/>
      <w:bookmarkStart w:id="53" w:name="_Toc44931898"/>
      <w:bookmarkStart w:id="54" w:name="_Toc44931985"/>
      <w:r w:rsidRPr="00304DC8">
        <w:rPr>
          <w:rFonts w:hint="eastAsia"/>
          <w:color w:val="080908"/>
          <w:rtl/>
        </w:rPr>
        <w:t>תנאי</w:t>
      </w:r>
      <w:r w:rsidRPr="00304DC8">
        <w:rPr>
          <w:color w:val="080908"/>
          <w:rtl/>
        </w:rPr>
        <w:t xml:space="preserve"> סף להשתתפות במכרז</w:t>
      </w:r>
      <w:bookmarkEnd w:id="52"/>
      <w:bookmarkEnd w:id="53"/>
      <w:bookmarkEnd w:id="54"/>
    </w:p>
    <w:p w14:paraId="6C548E85" w14:textId="77777777" w:rsidR="00A900DD" w:rsidRPr="00304DC8" w:rsidRDefault="005F5005" w:rsidP="00304DC8">
      <w:pPr>
        <w:pStyle w:val="1112"/>
        <w:spacing w:line="360" w:lineRule="atLeast"/>
        <w:rPr>
          <w:color w:val="080908"/>
        </w:rPr>
      </w:pPr>
      <w:r w:rsidRPr="00304DC8">
        <w:rPr>
          <w:color w:val="080908"/>
          <w:rtl/>
        </w:rPr>
        <w:t>רשאי להשתתף במכרז מציע אשר עומד, במועד</w:t>
      </w:r>
      <w:r w:rsidR="008A2C04" w:rsidRPr="00304DC8">
        <w:rPr>
          <w:rFonts w:hint="cs"/>
          <w:color w:val="080908"/>
          <w:rtl/>
        </w:rPr>
        <w:t xml:space="preserve"> </w:t>
      </w:r>
      <w:r w:rsidR="00C411C5" w:rsidRPr="00304DC8">
        <w:rPr>
          <w:rFonts w:hint="cs"/>
          <w:color w:val="080908"/>
          <w:rtl/>
        </w:rPr>
        <w:t>ה</w:t>
      </w:r>
      <w:r w:rsidR="008A2C04" w:rsidRPr="00304DC8">
        <w:rPr>
          <w:rFonts w:hint="cs"/>
          <w:color w:val="080908"/>
          <w:rtl/>
        </w:rPr>
        <w:t>אחרון ל</w:t>
      </w:r>
      <w:r w:rsidRPr="00304DC8">
        <w:rPr>
          <w:color w:val="080908"/>
          <w:rtl/>
        </w:rPr>
        <w:t>הגשת ההצע</w:t>
      </w:r>
      <w:r w:rsidR="008A2C04" w:rsidRPr="00304DC8">
        <w:rPr>
          <w:rFonts w:hint="cs"/>
          <w:color w:val="080908"/>
          <w:rtl/>
        </w:rPr>
        <w:t>ות</w:t>
      </w:r>
      <w:r w:rsidRPr="00304DC8">
        <w:rPr>
          <w:color w:val="080908"/>
          <w:rtl/>
        </w:rPr>
        <w:t xml:space="preserve">, </w:t>
      </w:r>
      <w:r w:rsidR="0047693B" w:rsidRPr="00304DC8">
        <w:rPr>
          <w:color w:val="080908"/>
          <w:rtl/>
        </w:rPr>
        <w:t>ב</w:t>
      </w:r>
      <w:r w:rsidR="0047693B" w:rsidRPr="00304DC8">
        <w:rPr>
          <w:rFonts w:hint="cs"/>
          <w:color w:val="080908"/>
          <w:rtl/>
        </w:rPr>
        <w:t>תנאי הסף להשתתפות במכרז המנו</w:t>
      </w:r>
      <w:r w:rsidRPr="00304DC8">
        <w:rPr>
          <w:rFonts w:hint="cs"/>
          <w:color w:val="080908"/>
          <w:rtl/>
        </w:rPr>
        <w:t>י</w:t>
      </w:r>
      <w:r w:rsidR="0047693B" w:rsidRPr="00304DC8">
        <w:rPr>
          <w:rFonts w:hint="cs"/>
          <w:color w:val="080908"/>
          <w:rtl/>
        </w:rPr>
        <w:t>ים להלן</w:t>
      </w:r>
      <w:r w:rsidR="00144132" w:rsidRPr="00304DC8">
        <w:rPr>
          <w:rFonts w:hint="cs"/>
          <w:color w:val="080908"/>
          <w:rtl/>
        </w:rPr>
        <w:t xml:space="preserve">. </w:t>
      </w:r>
    </w:p>
    <w:p w14:paraId="02EC7204" w14:textId="77777777" w:rsidR="00F43C9A" w:rsidRPr="00304DC8" w:rsidRDefault="005F5005" w:rsidP="00304DC8">
      <w:pPr>
        <w:pStyle w:val="1112"/>
        <w:spacing w:line="360" w:lineRule="atLeast"/>
        <w:rPr>
          <w:color w:val="080908"/>
        </w:rPr>
      </w:pPr>
      <w:r w:rsidRPr="00304DC8">
        <w:rPr>
          <w:rFonts w:hint="cs"/>
          <w:color w:val="080908"/>
          <w:rtl/>
        </w:rPr>
        <w:t>הוכחת העמידה בתנאי הסף המנויים להלן, תתבצע בהתאם להוראות חוברת ההצעה (</w:t>
      </w:r>
      <w:r w:rsidRPr="00304DC8">
        <w:rPr>
          <w:rFonts w:hint="cs"/>
          <w:b/>
          <w:bCs/>
          <w:color w:val="080908"/>
          <w:rtl/>
        </w:rPr>
        <w:t>פרק ב</w:t>
      </w:r>
      <w:r w:rsidRPr="00304DC8">
        <w:rPr>
          <w:rFonts w:hint="cs"/>
          <w:color w:val="080908"/>
          <w:rtl/>
        </w:rPr>
        <w:t>)</w:t>
      </w:r>
      <w:r w:rsidR="00A900DD" w:rsidRPr="00304DC8">
        <w:rPr>
          <w:rFonts w:hint="cs"/>
          <w:color w:val="080908"/>
          <w:rtl/>
        </w:rPr>
        <w:t>.</w:t>
      </w:r>
    </w:p>
    <w:p w14:paraId="43DEB3EF" w14:textId="77777777" w:rsidR="00390B5E" w:rsidRPr="00304DC8" w:rsidRDefault="005F5005" w:rsidP="00304DC8">
      <w:pPr>
        <w:pStyle w:val="11"/>
        <w:spacing w:line="360" w:lineRule="atLeast"/>
        <w:rPr>
          <w:color w:val="080908"/>
        </w:rPr>
      </w:pPr>
      <w:bookmarkStart w:id="55" w:name="_Toc43400590"/>
      <w:bookmarkStart w:id="56" w:name="_Toc44931899"/>
      <w:bookmarkStart w:id="57" w:name="_Toc44931986"/>
      <w:r w:rsidRPr="00304DC8">
        <w:rPr>
          <w:rFonts w:hint="eastAsia"/>
          <w:color w:val="080908"/>
          <w:rtl/>
        </w:rPr>
        <w:t>תנאי</w:t>
      </w:r>
      <w:r w:rsidRPr="00304DC8">
        <w:rPr>
          <w:color w:val="080908"/>
          <w:rtl/>
        </w:rPr>
        <w:t xml:space="preserve"> </w:t>
      </w:r>
      <w:r w:rsidRPr="00304DC8">
        <w:rPr>
          <w:rFonts w:hint="eastAsia"/>
          <w:color w:val="080908"/>
          <w:rtl/>
        </w:rPr>
        <w:t>סף</w:t>
      </w:r>
      <w:r w:rsidRPr="00304DC8">
        <w:rPr>
          <w:color w:val="080908"/>
          <w:rtl/>
        </w:rPr>
        <w:t xml:space="preserve"> </w:t>
      </w:r>
      <w:r w:rsidRPr="00304DC8">
        <w:rPr>
          <w:rFonts w:hint="eastAsia"/>
          <w:color w:val="080908"/>
          <w:rtl/>
        </w:rPr>
        <w:t>מנהליים</w:t>
      </w:r>
      <w:r w:rsidRPr="00304DC8">
        <w:rPr>
          <w:color w:val="080908"/>
          <w:rtl/>
        </w:rPr>
        <w:t>:</w:t>
      </w:r>
      <w:bookmarkEnd w:id="55"/>
      <w:bookmarkEnd w:id="56"/>
      <w:bookmarkEnd w:id="57"/>
    </w:p>
    <w:p w14:paraId="51A99F4F" w14:textId="77777777" w:rsidR="00F81260" w:rsidRPr="00304DC8" w:rsidRDefault="005F5005" w:rsidP="00304DC8">
      <w:pPr>
        <w:pStyle w:val="1112"/>
        <w:spacing w:line="360" w:lineRule="atLeast"/>
        <w:rPr>
          <w:color w:val="080908"/>
        </w:rPr>
      </w:pPr>
      <w:r w:rsidRPr="00304DC8">
        <w:rPr>
          <w:rFonts w:hint="eastAsia"/>
          <w:color w:val="080908"/>
          <w:rtl/>
        </w:rPr>
        <w:t>ככל</w:t>
      </w:r>
      <w:r w:rsidRPr="00304DC8">
        <w:rPr>
          <w:color w:val="080908"/>
          <w:rtl/>
        </w:rPr>
        <w:t xml:space="preserve"> שחלה על המציע חובת רישום</w:t>
      </w:r>
      <w:r w:rsidR="000B70FD" w:rsidRPr="00304DC8">
        <w:rPr>
          <w:rFonts w:hint="cs"/>
          <w:color w:val="080908"/>
          <w:rtl/>
        </w:rPr>
        <w:t>, על פי דין,</w:t>
      </w:r>
      <w:r w:rsidRPr="00304DC8">
        <w:rPr>
          <w:color w:val="080908"/>
          <w:rtl/>
        </w:rPr>
        <w:t xml:space="preserve"> בישראל, </w:t>
      </w:r>
      <w:r w:rsidR="00652E81" w:rsidRPr="00304DC8">
        <w:rPr>
          <w:rFonts w:hint="eastAsia"/>
          <w:color w:val="080908"/>
          <w:rtl/>
        </w:rPr>
        <w:t>על</w:t>
      </w:r>
      <w:r w:rsidRPr="00304DC8">
        <w:rPr>
          <w:rFonts w:hint="eastAsia"/>
          <w:color w:val="080908"/>
          <w:rtl/>
        </w:rPr>
        <w:t>יו</w:t>
      </w:r>
      <w:r w:rsidR="00652E81" w:rsidRPr="00304DC8">
        <w:rPr>
          <w:color w:val="080908"/>
          <w:rtl/>
        </w:rPr>
        <w:t xml:space="preserve"> להיות</w:t>
      </w:r>
      <w:r w:rsidRPr="00304DC8">
        <w:rPr>
          <w:color w:val="080908"/>
          <w:rtl/>
        </w:rPr>
        <w:t xml:space="preserve"> רשום כדין.</w:t>
      </w:r>
    </w:p>
    <w:p w14:paraId="73516F1D" w14:textId="77777777" w:rsidR="00F43C9A" w:rsidRPr="00304DC8" w:rsidRDefault="005F5005" w:rsidP="00304DC8">
      <w:pPr>
        <w:pStyle w:val="1112"/>
        <w:spacing w:line="360" w:lineRule="atLeast"/>
        <w:rPr>
          <w:color w:val="080908"/>
        </w:rPr>
      </w:pPr>
      <w:r w:rsidRPr="00304DC8">
        <w:rPr>
          <w:rFonts w:hint="cs"/>
          <w:color w:val="080908"/>
          <w:rtl/>
        </w:rPr>
        <w:t>המציע עומד</w:t>
      </w:r>
      <w:r w:rsidR="004F1288" w:rsidRPr="00304DC8">
        <w:rPr>
          <w:rFonts w:hint="cs"/>
          <w:color w:val="080908"/>
          <w:rtl/>
        </w:rPr>
        <w:t xml:space="preserve"> בדרישות </w:t>
      </w:r>
      <w:r w:rsidR="006B64EF" w:rsidRPr="00304DC8">
        <w:rPr>
          <w:color w:val="080908"/>
          <w:rtl/>
        </w:rPr>
        <w:t xml:space="preserve">חוק עסקאות גופים ציבוריים, </w:t>
      </w:r>
      <w:proofErr w:type="spellStart"/>
      <w:r w:rsidR="006B64EF" w:rsidRPr="00304DC8">
        <w:rPr>
          <w:color w:val="080908"/>
          <w:rtl/>
        </w:rPr>
        <w:t>התשל"ו</w:t>
      </w:r>
      <w:proofErr w:type="spellEnd"/>
      <w:r w:rsidR="006B64EF" w:rsidRPr="00304DC8">
        <w:rPr>
          <w:color w:val="080908"/>
          <w:rtl/>
        </w:rPr>
        <w:t>- 1976</w:t>
      </w:r>
      <w:r w:rsidR="006B64EF" w:rsidRPr="00304DC8">
        <w:rPr>
          <w:color w:val="080908"/>
        </w:rPr>
        <w:t xml:space="preserve"> </w:t>
      </w:r>
      <w:r w:rsidR="006B64EF" w:rsidRPr="00304DC8">
        <w:rPr>
          <w:color w:val="080908"/>
          <w:rtl/>
        </w:rPr>
        <w:t>("</w:t>
      </w:r>
      <w:r w:rsidR="006B64EF" w:rsidRPr="00304DC8">
        <w:rPr>
          <w:b/>
          <w:bCs/>
          <w:color w:val="080908"/>
          <w:rtl/>
        </w:rPr>
        <w:t>חוק עסקאות גופים ציבוריים</w:t>
      </w:r>
      <w:r w:rsidR="006B64EF" w:rsidRPr="00304DC8">
        <w:rPr>
          <w:color w:val="080908"/>
          <w:rtl/>
        </w:rPr>
        <w:t>")</w:t>
      </w:r>
      <w:r w:rsidRPr="00304DC8">
        <w:rPr>
          <w:color w:val="080908"/>
          <w:rtl/>
        </w:rPr>
        <w:t>.</w:t>
      </w:r>
    </w:p>
    <w:p w14:paraId="1620AE70" w14:textId="77777777" w:rsidR="00866096" w:rsidRPr="00304DC8" w:rsidRDefault="005F5005" w:rsidP="00304DC8">
      <w:pPr>
        <w:pStyle w:val="1112"/>
        <w:spacing w:line="360" w:lineRule="atLeast"/>
        <w:rPr>
          <w:color w:val="080908"/>
        </w:rPr>
      </w:pPr>
      <w:r w:rsidRPr="00304DC8">
        <w:rPr>
          <w:rFonts w:hint="cs"/>
          <w:color w:val="080908"/>
          <w:rtl/>
        </w:rPr>
        <w:t xml:space="preserve">כלל </w:t>
      </w:r>
      <w:bookmarkStart w:id="58" w:name="show_IsSherutOrHR"/>
      <w:r w:rsidRPr="00304DC8">
        <w:rPr>
          <w:rFonts w:hint="cs"/>
          <w:color w:val="080908"/>
          <w:rtl/>
        </w:rPr>
        <w:t xml:space="preserve">השירותים </w:t>
      </w:r>
      <w:bookmarkEnd w:id="58"/>
      <w:r w:rsidRPr="00304DC8">
        <w:rPr>
          <w:rFonts w:hint="cs"/>
          <w:color w:val="080908"/>
          <w:rtl/>
        </w:rPr>
        <w:t>המוצעים על ידי המציע עומדים בדרישות הרישוי והתקנים הנדרשים על פי דין לצורך אספקתם, ככל שישנם.</w:t>
      </w:r>
    </w:p>
    <w:p w14:paraId="7ED0BEBF" w14:textId="77777777" w:rsidR="00390B5E" w:rsidRPr="00304DC8" w:rsidRDefault="005F5005" w:rsidP="00304DC8">
      <w:pPr>
        <w:pStyle w:val="11"/>
        <w:spacing w:line="360" w:lineRule="atLeast"/>
        <w:rPr>
          <w:color w:val="080908"/>
        </w:rPr>
      </w:pPr>
      <w:bookmarkStart w:id="59" w:name="_Toc32477196"/>
      <w:bookmarkStart w:id="60" w:name="_Toc43400591"/>
      <w:bookmarkStart w:id="61" w:name="_Toc44931900"/>
      <w:bookmarkStart w:id="62" w:name="_Toc44931987"/>
      <w:bookmarkStart w:id="63" w:name="show_professionalConditions"/>
      <w:bookmarkEnd w:id="59"/>
      <w:r w:rsidRPr="00304DC8">
        <w:rPr>
          <w:rFonts w:hint="eastAsia"/>
          <w:color w:val="080908"/>
          <w:rtl/>
        </w:rPr>
        <w:t>תנאי</w:t>
      </w:r>
      <w:r w:rsidRPr="00304DC8">
        <w:rPr>
          <w:color w:val="080908"/>
          <w:rtl/>
        </w:rPr>
        <w:t xml:space="preserve"> </w:t>
      </w:r>
      <w:r w:rsidRPr="00304DC8">
        <w:rPr>
          <w:rFonts w:hint="eastAsia"/>
          <w:color w:val="080908"/>
          <w:rtl/>
        </w:rPr>
        <w:t>סף</w:t>
      </w:r>
      <w:r w:rsidRPr="00304DC8">
        <w:rPr>
          <w:color w:val="080908"/>
          <w:rtl/>
        </w:rPr>
        <w:t xml:space="preserve"> </w:t>
      </w:r>
      <w:r w:rsidRPr="00304DC8">
        <w:rPr>
          <w:rFonts w:hint="eastAsia"/>
          <w:color w:val="080908"/>
          <w:rtl/>
        </w:rPr>
        <w:t>מקצועיים</w:t>
      </w:r>
      <w:r w:rsidRPr="00304DC8">
        <w:rPr>
          <w:color w:val="080908"/>
          <w:rtl/>
        </w:rPr>
        <w:t>:</w:t>
      </w:r>
      <w:bookmarkEnd w:id="60"/>
      <w:bookmarkEnd w:id="61"/>
      <w:bookmarkEnd w:id="62"/>
    </w:p>
    <w:p w14:paraId="2932B134" w14:textId="77777777" w:rsidR="00CC3072" w:rsidRPr="00304DC8" w:rsidRDefault="005F5005" w:rsidP="00304DC8">
      <w:pPr>
        <w:pStyle w:val="111"/>
        <w:spacing w:line="360" w:lineRule="atLeast"/>
        <w:rPr>
          <w:color w:val="080908"/>
        </w:rPr>
      </w:pPr>
      <w:r w:rsidRPr="00304DC8">
        <w:rPr>
          <w:color w:val="080908"/>
          <w:rtl/>
        </w:rPr>
        <w:t>המציע</w:t>
      </w:r>
      <w:r w:rsidR="0047693B" w:rsidRPr="00304DC8">
        <w:rPr>
          <w:rFonts w:hint="cs"/>
          <w:color w:val="080908"/>
          <w:rtl/>
        </w:rPr>
        <w:t xml:space="preserve"> עומד בתנאים המפורטים להלן</w:t>
      </w:r>
      <w:r w:rsidRPr="00304DC8">
        <w:rPr>
          <w:color w:val="080908"/>
          <w:rtl/>
        </w:rPr>
        <w:t>:</w:t>
      </w:r>
    </w:p>
    <w:bookmarkEnd w:id="63"/>
    <w:p w14:paraId="18C4EFA2" w14:textId="77777777" w:rsidR="00785CFF" w:rsidRPr="00304DC8" w:rsidRDefault="005F5005" w:rsidP="00E177A4">
      <w:pPr>
        <w:pStyle w:val="11112"/>
        <w:tabs>
          <w:tab w:val="clear" w:pos="1617"/>
        </w:tabs>
        <w:spacing w:line="360" w:lineRule="atLeast"/>
        <w:ind w:left="2610" w:hanging="709"/>
        <w:rPr>
          <w:color w:val="080908"/>
        </w:rPr>
      </w:pPr>
      <w:r w:rsidRPr="00304DC8">
        <w:rPr>
          <w:rFonts w:hint="eastAsia"/>
          <w:color w:val="080908"/>
          <w:rtl/>
        </w:rPr>
        <w:t>נסיון</w:t>
      </w:r>
      <w:r w:rsidRPr="00304DC8">
        <w:rPr>
          <w:color w:val="080908"/>
          <w:rtl/>
        </w:rPr>
        <w:t xml:space="preserve"> – שנות נסיון</w:t>
      </w:r>
      <w:r w:rsidR="0047693B" w:rsidRPr="00304DC8">
        <w:rPr>
          <w:rFonts w:hint="cs"/>
          <w:color w:val="080908"/>
          <w:rtl/>
        </w:rPr>
        <w:t xml:space="preserve"> </w:t>
      </w:r>
      <w:r w:rsidR="0047693B" w:rsidRPr="00304DC8">
        <w:rPr>
          <w:color w:val="080908"/>
          <w:rtl/>
        </w:rPr>
        <w:t>–</w:t>
      </w:r>
      <w:r w:rsidR="0047693B" w:rsidRPr="00304DC8">
        <w:rPr>
          <w:rFonts w:hint="cs"/>
          <w:color w:val="080908"/>
          <w:rtl/>
        </w:rPr>
        <w:t xml:space="preserve"> </w:t>
      </w:r>
    </w:p>
    <w:p w14:paraId="5629E83A" w14:textId="77777777" w:rsidR="00C5717C" w:rsidRPr="00304DC8" w:rsidRDefault="00C5717C" w:rsidP="00EF1042">
      <w:pPr>
        <w:pStyle w:val="Style3"/>
        <w:tabs>
          <w:tab w:val="clear" w:pos="1617"/>
        </w:tabs>
        <w:spacing w:line="360" w:lineRule="atLeast"/>
        <w:ind w:left="3460" w:hanging="850"/>
        <w:rPr>
          <w:rFonts w:ascii="David" w:eastAsia="David" w:hAnsi="David"/>
          <w:color w:val="080908"/>
        </w:rPr>
      </w:pPr>
      <w:r w:rsidRPr="00304DC8">
        <w:rPr>
          <w:rFonts w:ascii="David" w:eastAsia="David" w:hAnsi="David" w:hint="cs"/>
          <w:color w:val="080908"/>
          <w:rtl/>
        </w:rPr>
        <w:t xml:space="preserve">משרד רואי חשבון- המציע הינו משרד רואי חשבון שהוא ישות משפטית אחת המאוגדת טרם מועד פרסום מכרז פומבי. </w:t>
      </w:r>
    </w:p>
    <w:p w14:paraId="20BED2C3" w14:textId="77777777" w:rsidR="00E177A4" w:rsidRDefault="005F5005" w:rsidP="00EF1042">
      <w:pPr>
        <w:pStyle w:val="Style3"/>
        <w:tabs>
          <w:tab w:val="clear" w:pos="1617"/>
        </w:tabs>
        <w:spacing w:line="360" w:lineRule="atLeast"/>
        <w:ind w:left="3460" w:hanging="850"/>
        <w:rPr>
          <w:rFonts w:ascii="David" w:eastAsia="David" w:hAnsi="David"/>
          <w:color w:val="080908"/>
          <w:rtl/>
        </w:rPr>
      </w:pPr>
      <w:r w:rsidRPr="00304DC8">
        <w:rPr>
          <w:rFonts w:ascii="David" w:eastAsia="David" w:hAnsi="David"/>
          <w:color w:val="080908"/>
          <w:rtl/>
        </w:rPr>
        <w:t>למציע ניסיון מוכח של 4 שנים</w:t>
      </w:r>
      <w:r w:rsidR="002B09C2" w:rsidRPr="00304DC8">
        <w:rPr>
          <w:rFonts w:ascii="David" w:eastAsia="David" w:hAnsi="David" w:hint="cs"/>
          <w:color w:val="080908"/>
          <w:rtl/>
        </w:rPr>
        <w:t xml:space="preserve"> לפחות במצטבר,</w:t>
      </w:r>
      <w:r w:rsidRPr="00304DC8">
        <w:rPr>
          <w:rFonts w:ascii="David" w:eastAsia="David" w:hAnsi="David"/>
          <w:color w:val="080908"/>
          <w:rtl/>
        </w:rPr>
        <w:t xml:space="preserve"> בין השנים 201</w:t>
      </w:r>
      <w:r w:rsidR="005E1B60" w:rsidRPr="00304DC8">
        <w:rPr>
          <w:rFonts w:ascii="David" w:eastAsia="David" w:hAnsi="David" w:hint="cs"/>
          <w:color w:val="080908"/>
          <w:rtl/>
        </w:rPr>
        <w:t>8</w:t>
      </w:r>
      <w:r w:rsidRPr="00304DC8">
        <w:rPr>
          <w:rFonts w:ascii="David" w:eastAsia="David" w:hAnsi="David"/>
          <w:color w:val="080908"/>
          <w:rtl/>
        </w:rPr>
        <w:t>- 202</w:t>
      </w:r>
      <w:r w:rsidR="005E1B60" w:rsidRPr="00304DC8">
        <w:rPr>
          <w:rFonts w:ascii="David" w:eastAsia="David" w:hAnsi="David" w:hint="cs"/>
          <w:color w:val="080908"/>
          <w:rtl/>
        </w:rPr>
        <w:t>4</w:t>
      </w:r>
      <w:r w:rsidRPr="00304DC8">
        <w:rPr>
          <w:rFonts w:ascii="David" w:eastAsia="David" w:hAnsi="David"/>
          <w:color w:val="080908"/>
          <w:rtl/>
        </w:rPr>
        <w:t xml:space="preserve"> כולל,  בביצוע ביקורות חשבונאית </w:t>
      </w:r>
      <w:r w:rsidR="002B09C2" w:rsidRPr="00304DC8">
        <w:rPr>
          <w:rFonts w:ascii="David" w:eastAsia="David" w:hAnsi="David" w:hint="cs"/>
          <w:color w:val="080908"/>
          <w:rtl/>
        </w:rPr>
        <w:t>ו/</w:t>
      </w:r>
      <w:r w:rsidRPr="00304DC8">
        <w:rPr>
          <w:rFonts w:ascii="David" w:eastAsia="David" w:hAnsi="David"/>
          <w:color w:val="080908"/>
          <w:rtl/>
        </w:rPr>
        <w:t xml:space="preserve">או בביצוע בדיקות כלכליות. יובהר כי במידה שלמציע ניסיון בביצוע ביקורות </w:t>
      </w:r>
      <w:r w:rsidR="00EF6330" w:rsidRPr="00304DC8">
        <w:rPr>
          <w:rFonts w:ascii="David" w:eastAsia="David" w:hAnsi="David" w:hint="cs"/>
          <w:color w:val="080908"/>
          <w:rtl/>
        </w:rPr>
        <w:t>ו/</w:t>
      </w:r>
      <w:r w:rsidRPr="00304DC8">
        <w:rPr>
          <w:rFonts w:ascii="David" w:eastAsia="David" w:hAnsi="David"/>
          <w:color w:val="080908"/>
          <w:rtl/>
        </w:rPr>
        <w:t>או בדיקות כלכליות במקביל באותה תקופה, בחישוב תקופת הניסיון, יילקח בחשבון כתקופה אחת בלבד .</w:t>
      </w:r>
    </w:p>
    <w:p w14:paraId="53A84693" w14:textId="77777777" w:rsidR="00E177A4" w:rsidRDefault="00E177A4">
      <w:pPr>
        <w:bidi w:val="0"/>
        <w:spacing w:before="200" w:after="200" w:line="276" w:lineRule="auto"/>
        <w:rPr>
          <w:rFonts w:ascii="David" w:eastAsia="David" w:hAnsi="David" w:cs="David"/>
          <w:noProof/>
          <w:color w:val="080908"/>
          <w:rtl/>
          <w:lang w:eastAsia="he-IL"/>
        </w:rPr>
      </w:pPr>
      <w:r>
        <w:rPr>
          <w:rFonts w:ascii="David" w:eastAsia="David" w:hAnsi="David"/>
          <w:color w:val="080908"/>
          <w:rtl/>
        </w:rPr>
        <w:br w:type="page"/>
      </w:r>
    </w:p>
    <w:p w14:paraId="79A85708" w14:textId="77777777" w:rsidR="003A4E27" w:rsidRPr="00304DC8" w:rsidRDefault="005F5005" w:rsidP="00304DC8">
      <w:pPr>
        <w:pStyle w:val="111"/>
        <w:spacing w:line="360" w:lineRule="atLeast"/>
        <w:rPr>
          <w:color w:val="080908"/>
        </w:rPr>
      </w:pPr>
      <w:r w:rsidRPr="00304DC8">
        <w:rPr>
          <w:rFonts w:hint="eastAsia"/>
          <w:color w:val="080908"/>
          <w:rtl/>
        </w:rPr>
        <w:lastRenderedPageBreak/>
        <w:t>למציע</w:t>
      </w:r>
      <w:r w:rsidRPr="00304DC8">
        <w:rPr>
          <w:color w:val="080908"/>
          <w:rtl/>
        </w:rPr>
        <w:t xml:space="preserve"> </w:t>
      </w:r>
      <w:r w:rsidRPr="00304DC8">
        <w:rPr>
          <w:rFonts w:hint="cs"/>
          <w:color w:val="080908"/>
          <w:rtl/>
        </w:rPr>
        <w:t>נותני שירותים</w:t>
      </w:r>
      <w:r w:rsidRPr="00304DC8">
        <w:rPr>
          <w:color w:val="080908"/>
          <w:rtl/>
        </w:rPr>
        <w:t xml:space="preserve"> </w:t>
      </w:r>
      <w:r w:rsidRPr="00304DC8">
        <w:rPr>
          <w:rFonts w:hint="eastAsia"/>
          <w:color w:val="080908"/>
          <w:rtl/>
        </w:rPr>
        <w:t>העומד</w:t>
      </w:r>
      <w:r w:rsidRPr="00304DC8">
        <w:rPr>
          <w:rFonts w:hint="cs"/>
          <w:color w:val="080908"/>
          <w:rtl/>
        </w:rPr>
        <w:t>ים</w:t>
      </w:r>
      <w:r w:rsidRPr="00304DC8">
        <w:rPr>
          <w:color w:val="080908"/>
          <w:rtl/>
        </w:rPr>
        <w:t xml:space="preserve"> </w:t>
      </w:r>
      <w:r w:rsidRPr="00304DC8">
        <w:rPr>
          <w:rFonts w:hint="eastAsia"/>
          <w:color w:val="080908"/>
          <w:rtl/>
        </w:rPr>
        <w:t>בדרישות</w:t>
      </w:r>
      <w:r w:rsidRPr="00304DC8">
        <w:rPr>
          <w:color w:val="080908"/>
          <w:rtl/>
        </w:rPr>
        <w:t xml:space="preserve"> </w:t>
      </w:r>
      <w:r w:rsidRPr="00304DC8">
        <w:rPr>
          <w:rFonts w:hint="eastAsia"/>
          <w:color w:val="080908"/>
          <w:rtl/>
        </w:rPr>
        <w:t>המפורטות</w:t>
      </w:r>
      <w:r w:rsidRPr="00304DC8">
        <w:rPr>
          <w:color w:val="080908"/>
          <w:rtl/>
        </w:rPr>
        <w:t xml:space="preserve"> </w:t>
      </w:r>
      <w:r w:rsidRPr="00304DC8">
        <w:rPr>
          <w:rFonts w:hint="eastAsia"/>
          <w:color w:val="080908"/>
          <w:rtl/>
        </w:rPr>
        <w:t>להלן</w:t>
      </w:r>
      <w:r w:rsidRPr="00304DC8">
        <w:rPr>
          <w:color w:val="080908"/>
          <w:rtl/>
        </w:rPr>
        <w:t xml:space="preserve">: </w:t>
      </w:r>
    </w:p>
    <w:p w14:paraId="4A1FC1BF" w14:textId="77777777" w:rsidR="00B93A84" w:rsidRPr="00304DC8" w:rsidRDefault="005F5005" w:rsidP="00E177A4">
      <w:pPr>
        <w:pStyle w:val="1111"/>
        <w:tabs>
          <w:tab w:val="clear" w:pos="1617"/>
        </w:tabs>
        <w:spacing w:line="360" w:lineRule="atLeast"/>
        <w:ind w:left="2610"/>
        <w:rPr>
          <w:b/>
          <w:bCs/>
          <w:color w:val="080908"/>
          <w:u w:val="single"/>
          <w:rtl/>
        </w:rPr>
      </w:pPr>
      <w:bookmarkStart w:id="64" w:name="TzevetName1_1"/>
      <w:r w:rsidRPr="00304DC8">
        <w:rPr>
          <w:b/>
          <w:bCs/>
          <w:color w:val="080908"/>
          <w:u w:val="single"/>
          <w:rtl/>
        </w:rPr>
        <w:t>ראש צוות</w:t>
      </w:r>
      <w:bookmarkEnd w:id="64"/>
      <w:r w:rsidR="002B09C2" w:rsidRPr="00304DC8">
        <w:rPr>
          <w:rFonts w:hint="cs"/>
          <w:b/>
          <w:bCs/>
          <w:color w:val="080908"/>
          <w:u w:val="single"/>
          <w:rtl/>
        </w:rPr>
        <w:t xml:space="preserve"> אחד</w:t>
      </w:r>
      <w:r w:rsidRPr="00304DC8">
        <w:rPr>
          <w:b/>
          <w:bCs/>
          <w:color w:val="080908"/>
          <w:u w:val="single"/>
          <w:rtl/>
        </w:rPr>
        <w:t xml:space="preserve">  </w:t>
      </w:r>
      <w:r w:rsidR="002B09C2" w:rsidRPr="00304DC8">
        <w:rPr>
          <w:rFonts w:hint="cs"/>
          <w:b/>
          <w:bCs/>
          <w:color w:val="080908"/>
          <w:u w:val="single"/>
          <w:rtl/>
        </w:rPr>
        <w:t xml:space="preserve">אשר יעמוד בכלל בתנאים במצטברים המפורטים להלן </w:t>
      </w:r>
      <w:r w:rsidRPr="00304DC8">
        <w:rPr>
          <w:b/>
          <w:bCs/>
          <w:color w:val="080908"/>
          <w:u w:val="single"/>
          <w:rtl/>
        </w:rPr>
        <w:t>:</w:t>
      </w:r>
      <w:r w:rsidR="00950F2B" w:rsidRPr="00304DC8">
        <w:rPr>
          <w:rFonts w:hint="cs"/>
          <w:b/>
          <w:bCs/>
          <w:color w:val="080908"/>
          <w:u w:val="single"/>
          <w:rtl/>
        </w:rPr>
        <w:t xml:space="preserve"> </w:t>
      </w:r>
    </w:p>
    <w:p w14:paraId="3F588F55" w14:textId="77777777" w:rsidR="00B93A84" w:rsidRPr="00304DC8" w:rsidRDefault="005F5005" w:rsidP="00E177A4">
      <w:pPr>
        <w:pStyle w:val="Style3"/>
        <w:tabs>
          <w:tab w:val="clear" w:pos="1617"/>
        </w:tabs>
        <w:spacing w:line="360" w:lineRule="atLeast"/>
        <w:ind w:left="3602" w:hanging="992"/>
        <w:rPr>
          <w:rFonts w:ascii="David" w:hAnsi="David"/>
          <w:color w:val="080908"/>
          <w:rtl/>
        </w:rPr>
      </w:pPr>
      <w:bookmarkStart w:id="65" w:name="show_isVetek1"/>
      <w:r w:rsidRPr="00304DC8">
        <w:rPr>
          <w:rFonts w:ascii="David" w:hAnsi="David" w:hint="cs"/>
          <w:b/>
          <w:bCs/>
          <w:color w:val="080908"/>
          <w:rtl/>
        </w:rPr>
        <w:t>שנות נסיון</w:t>
      </w:r>
      <w:r w:rsidR="003A4E27" w:rsidRPr="00304DC8">
        <w:rPr>
          <w:rFonts w:ascii="David" w:hAnsi="David" w:hint="cs"/>
          <w:color w:val="080908"/>
          <w:rtl/>
        </w:rPr>
        <w:t xml:space="preserve"> </w:t>
      </w:r>
      <w:r w:rsidR="003A4E27" w:rsidRPr="00304DC8">
        <w:rPr>
          <w:rFonts w:ascii="David" w:hAnsi="David"/>
          <w:color w:val="080908"/>
          <w:rtl/>
        </w:rPr>
        <w:t>–</w:t>
      </w:r>
      <w:r w:rsidR="003A4E27" w:rsidRPr="00304DC8">
        <w:rPr>
          <w:rFonts w:ascii="David" w:hAnsi="David" w:hint="cs"/>
          <w:color w:val="080908"/>
          <w:rtl/>
        </w:rPr>
        <w:t xml:space="preserve"> </w:t>
      </w:r>
      <w:bookmarkStart w:id="66" w:name="show_HTzevetShanimNisayon1"/>
      <w:r w:rsidRPr="00304DC8">
        <w:rPr>
          <w:rFonts w:ascii="David" w:hAnsi="David"/>
          <w:color w:val="080908"/>
          <w:rtl/>
        </w:rPr>
        <w:t>ניסיון</w:t>
      </w:r>
      <w:r w:rsidR="003A4E27" w:rsidRPr="00304DC8">
        <w:rPr>
          <w:rFonts w:ascii="David" w:hAnsi="David" w:hint="cs"/>
          <w:color w:val="080908"/>
          <w:rtl/>
        </w:rPr>
        <w:t xml:space="preserve"> </w:t>
      </w:r>
      <w:r w:rsidRPr="00304DC8">
        <w:rPr>
          <w:rFonts w:ascii="David" w:hAnsi="David"/>
          <w:color w:val="080908"/>
          <w:rtl/>
        </w:rPr>
        <w:t xml:space="preserve"> של </w:t>
      </w:r>
      <w:bookmarkStart w:id="67" w:name="MisparShanimNisayon1"/>
      <w:r w:rsidRPr="00304DC8">
        <w:rPr>
          <w:rFonts w:ascii="David" w:hAnsi="David" w:hint="cs"/>
          <w:color w:val="080908"/>
        </w:rPr>
        <w:t>4</w:t>
      </w:r>
      <w:bookmarkEnd w:id="67"/>
      <w:r w:rsidRPr="00304DC8">
        <w:rPr>
          <w:rFonts w:ascii="David" w:hAnsi="David"/>
          <w:color w:val="080908"/>
          <w:rtl/>
        </w:rPr>
        <w:t xml:space="preserve"> שנים</w:t>
      </w:r>
      <w:r w:rsidR="002B09C2" w:rsidRPr="00304DC8">
        <w:rPr>
          <w:rFonts w:ascii="David" w:hAnsi="David" w:hint="cs"/>
          <w:color w:val="080908"/>
          <w:rtl/>
        </w:rPr>
        <w:t xml:space="preserve"> לפחות במצטבר,</w:t>
      </w:r>
      <w:r w:rsidRPr="00304DC8">
        <w:rPr>
          <w:rFonts w:ascii="David" w:hAnsi="David" w:hint="cs"/>
          <w:color w:val="080908"/>
          <w:rtl/>
        </w:rPr>
        <w:t xml:space="preserve"> בין השנים </w:t>
      </w:r>
      <w:bookmarkStart w:id="68" w:name="_Hlk186715432"/>
      <w:r w:rsidR="005E1B60" w:rsidRPr="00304DC8">
        <w:rPr>
          <w:rFonts w:ascii="David" w:hAnsi="David" w:hint="cs"/>
          <w:color w:val="080908"/>
          <w:rtl/>
        </w:rPr>
        <w:t>2018</w:t>
      </w:r>
      <w:r w:rsidRPr="00304DC8">
        <w:rPr>
          <w:rFonts w:ascii="David" w:hAnsi="David" w:hint="cs"/>
          <w:color w:val="080908"/>
          <w:rtl/>
        </w:rPr>
        <w:t>-</w:t>
      </w:r>
      <w:r w:rsidR="005E1B60" w:rsidRPr="00304DC8">
        <w:rPr>
          <w:rFonts w:ascii="David" w:hAnsi="David" w:hint="cs"/>
          <w:color w:val="080908"/>
          <w:rtl/>
        </w:rPr>
        <w:t>2024</w:t>
      </w:r>
      <w:bookmarkEnd w:id="68"/>
      <w:r w:rsidRPr="00304DC8">
        <w:rPr>
          <w:rFonts w:ascii="David" w:hAnsi="David" w:hint="cs"/>
          <w:color w:val="080908"/>
          <w:rtl/>
        </w:rPr>
        <w:t>,</w:t>
      </w:r>
      <w:r w:rsidRPr="00304DC8">
        <w:rPr>
          <w:rFonts w:ascii="David" w:hAnsi="David"/>
          <w:color w:val="080908"/>
          <w:rtl/>
        </w:rPr>
        <w:t xml:space="preserve"> ב</w:t>
      </w:r>
      <w:bookmarkStart w:id="69" w:name="SugNisayon1"/>
      <w:r w:rsidRPr="00304DC8">
        <w:rPr>
          <w:rFonts w:ascii="David" w:hAnsi="David"/>
          <w:color w:val="080908"/>
          <w:rtl/>
        </w:rPr>
        <w:t xml:space="preserve">ביצוע ביקורות חשבונאית </w:t>
      </w:r>
      <w:r w:rsidR="002B09C2" w:rsidRPr="00304DC8">
        <w:rPr>
          <w:rFonts w:ascii="David" w:hAnsi="David" w:hint="cs"/>
          <w:color w:val="080908"/>
          <w:rtl/>
        </w:rPr>
        <w:t>ו/</w:t>
      </w:r>
      <w:r w:rsidRPr="00304DC8">
        <w:rPr>
          <w:rFonts w:ascii="David" w:hAnsi="David"/>
          <w:color w:val="080908"/>
          <w:rtl/>
        </w:rPr>
        <w:t>או  בדיקות כלכליות.</w:t>
      </w:r>
      <w:r w:rsidR="002B09C2" w:rsidRPr="00304DC8">
        <w:rPr>
          <w:rFonts w:ascii="David" w:hAnsi="David" w:hint="cs"/>
          <w:color w:val="080908"/>
          <w:rtl/>
        </w:rPr>
        <w:t xml:space="preserve"> </w:t>
      </w:r>
      <w:r w:rsidRPr="00304DC8">
        <w:rPr>
          <w:rFonts w:ascii="David" w:hAnsi="David"/>
          <w:color w:val="080908"/>
          <w:rtl/>
        </w:rPr>
        <w:t xml:space="preserve">יובהר כי במידה שלראש צוות ניסיון בביצוע ביקורות </w:t>
      </w:r>
      <w:r w:rsidR="00EF6330" w:rsidRPr="00304DC8">
        <w:rPr>
          <w:rFonts w:ascii="David" w:hAnsi="David" w:hint="cs"/>
          <w:color w:val="080908"/>
          <w:rtl/>
        </w:rPr>
        <w:t>ו/</w:t>
      </w:r>
      <w:r w:rsidRPr="00304DC8">
        <w:rPr>
          <w:rFonts w:ascii="David" w:hAnsi="David"/>
          <w:color w:val="080908"/>
          <w:rtl/>
        </w:rPr>
        <w:t>או בדיקות כלכליות במקביל באותה תקופה, בחישוב תקופת הניסיון, יילקח בחשבון כתקופה אחת בלבד .</w:t>
      </w:r>
      <w:bookmarkEnd w:id="66"/>
      <w:bookmarkEnd w:id="69"/>
    </w:p>
    <w:p w14:paraId="437F8CA4" w14:textId="77777777" w:rsidR="00B93A84" w:rsidRPr="00304DC8" w:rsidRDefault="005F5005" w:rsidP="00E177A4">
      <w:pPr>
        <w:pStyle w:val="Style3"/>
        <w:tabs>
          <w:tab w:val="clear" w:pos="1617"/>
        </w:tabs>
        <w:spacing w:line="360" w:lineRule="atLeast"/>
        <w:ind w:left="3602" w:hanging="992"/>
        <w:rPr>
          <w:rFonts w:ascii="David" w:hAnsi="David"/>
          <w:color w:val="080908"/>
          <w:rtl/>
        </w:rPr>
      </w:pPr>
      <w:bookmarkStart w:id="70" w:name="show_isRishayon1"/>
      <w:bookmarkEnd w:id="65"/>
      <w:r w:rsidRPr="00304DC8">
        <w:rPr>
          <w:rFonts w:ascii="David" w:hAnsi="David" w:hint="cs"/>
          <w:b/>
          <w:bCs/>
          <w:color w:val="080908"/>
          <w:rtl/>
        </w:rPr>
        <w:t xml:space="preserve">רישיון </w:t>
      </w:r>
      <w:r w:rsidRPr="00304DC8">
        <w:rPr>
          <w:rFonts w:ascii="David" w:hAnsi="David"/>
          <w:color w:val="080908"/>
          <w:rtl/>
        </w:rPr>
        <w:t>–</w:t>
      </w:r>
      <w:r w:rsidRPr="00304DC8">
        <w:rPr>
          <w:rFonts w:ascii="David" w:hAnsi="David" w:hint="cs"/>
          <w:color w:val="080908"/>
          <w:rtl/>
        </w:rPr>
        <w:t xml:space="preserve"> </w:t>
      </w:r>
      <w:r w:rsidR="002B09C2" w:rsidRPr="00304DC8">
        <w:rPr>
          <w:rFonts w:ascii="David" w:hAnsi="David" w:hint="cs"/>
          <w:color w:val="080908"/>
          <w:rtl/>
        </w:rPr>
        <w:t xml:space="preserve"> בעל </w:t>
      </w:r>
      <w:r w:rsidRPr="00304DC8">
        <w:rPr>
          <w:rFonts w:ascii="David" w:hAnsi="David"/>
          <w:color w:val="080908"/>
          <w:rtl/>
        </w:rPr>
        <w:t>רישיון</w:t>
      </w:r>
      <w:r w:rsidRPr="00304DC8">
        <w:rPr>
          <w:rFonts w:ascii="David" w:hAnsi="David" w:hint="cs"/>
          <w:color w:val="080908"/>
          <w:rtl/>
        </w:rPr>
        <w:t xml:space="preserve"> </w:t>
      </w:r>
      <w:r w:rsidRPr="00304DC8">
        <w:rPr>
          <w:rFonts w:ascii="David" w:hAnsi="David"/>
          <w:color w:val="080908"/>
          <w:rtl/>
        </w:rPr>
        <w:t xml:space="preserve">תקף מסוג </w:t>
      </w:r>
      <w:bookmarkStart w:id="71" w:name="SugRishayon1"/>
      <w:r w:rsidRPr="00304DC8">
        <w:rPr>
          <w:rFonts w:ascii="David" w:hAnsi="David"/>
          <w:color w:val="080908"/>
          <w:rtl/>
        </w:rPr>
        <w:t>רו"ח</w:t>
      </w:r>
      <w:bookmarkEnd w:id="71"/>
      <w:r w:rsidRPr="00304DC8">
        <w:rPr>
          <w:rFonts w:ascii="David" w:hAnsi="David"/>
          <w:color w:val="080908"/>
          <w:rtl/>
        </w:rPr>
        <w:t xml:space="preserve">  מטעם </w:t>
      </w:r>
      <w:bookmarkStart w:id="72" w:name="ManpikRishayon1"/>
      <w:r w:rsidRPr="00304DC8">
        <w:rPr>
          <w:rFonts w:ascii="David" w:hAnsi="David"/>
          <w:color w:val="080908"/>
          <w:rtl/>
        </w:rPr>
        <w:t>מועצת רואי חשבון בישראל</w:t>
      </w:r>
      <w:bookmarkEnd w:id="72"/>
      <w:r w:rsidR="002B09C2" w:rsidRPr="00304DC8">
        <w:rPr>
          <w:rFonts w:ascii="David" w:hAnsi="David" w:hint="cs"/>
          <w:color w:val="080908"/>
          <w:rtl/>
        </w:rPr>
        <w:t>, במועד האחרון להגשת הצעות למכרז זה</w:t>
      </w:r>
      <w:r w:rsidRPr="00304DC8">
        <w:rPr>
          <w:rFonts w:ascii="David" w:hAnsi="David"/>
          <w:color w:val="080908"/>
          <w:rtl/>
        </w:rPr>
        <w:t>.</w:t>
      </w:r>
    </w:p>
    <w:p w14:paraId="0F43447A" w14:textId="77777777" w:rsidR="00D64A65" w:rsidRPr="00304DC8" w:rsidRDefault="005F5005" w:rsidP="00E177A4">
      <w:pPr>
        <w:pStyle w:val="Style3"/>
        <w:tabs>
          <w:tab w:val="clear" w:pos="1617"/>
        </w:tabs>
        <w:spacing w:line="360" w:lineRule="atLeast"/>
        <w:ind w:left="3602" w:hanging="992"/>
        <w:rPr>
          <w:rFonts w:ascii="David" w:hAnsi="David"/>
          <w:color w:val="080908"/>
        </w:rPr>
      </w:pPr>
      <w:bookmarkStart w:id="73" w:name="SugTnay1X1_2"/>
      <w:bookmarkStart w:id="74" w:name="show_htzevettnay1x1_4"/>
      <w:bookmarkEnd w:id="70"/>
      <w:r w:rsidRPr="00304DC8">
        <w:rPr>
          <w:rFonts w:ascii="David" w:hAnsi="David" w:hint="cs"/>
          <w:b/>
          <w:bCs/>
          <w:color w:val="080908"/>
          <w:rtl/>
        </w:rPr>
        <w:t>ניסיון שנות ניסיון</w:t>
      </w:r>
      <w:bookmarkEnd w:id="73"/>
      <w:r w:rsidRPr="00304DC8">
        <w:rPr>
          <w:rFonts w:ascii="David" w:hAnsi="David" w:hint="cs"/>
          <w:color w:val="080908"/>
          <w:rtl/>
        </w:rPr>
        <w:t xml:space="preserve"> </w:t>
      </w:r>
      <w:r w:rsidRPr="00304DC8">
        <w:rPr>
          <w:rFonts w:ascii="David" w:hAnsi="David"/>
          <w:color w:val="080908"/>
          <w:rtl/>
        </w:rPr>
        <w:t>–</w:t>
      </w:r>
      <w:r w:rsidRPr="00304DC8">
        <w:rPr>
          <w:rFonts w:ascii="David" w:hAnsi="David" w:hint="cs"/>
          <w:color w:val="080908"/>
          <w:rtl/>
        </w:rPr>
        <w:t xml:space="preserve"> </w:t>
      </w:r>
      <w:bookmarkStart w:id="75" w:name="tiurtnay1X1"/>
      <w:r w:rsidRPr="00304DC8">
        <w:rPr>
          <w:rFonts w:ascii="David" w:hAnsi="David" w:hint="cs"/>
          <w:color w:val="080908"/>
          <w:rtl/>
        </w:rPr>
        <w:t xml:space="preserve">בעל ניסיון מוכח של </w:t>
      </w:r>
      <w:r w:rsidR="007751FA" w:rsidRPr="00304DC8">
        <w:rPr>
          <w:rFonts w:ascii="David" w:hAnsi="David" w:hint="cs"/>
          <w:color w:val="080908"/>
          <w:rtl/>
        </w:rPr>
        <w:t>4</w:t>
      </w:r>
      <w:r w:rsidRPr="00304DC8">
        <w:rPr>
          <w:rFonts w:ascii="David" w:hAnsi="David" w:hint="cs"/>
          <w:color w:val="080908"/>
          <w:rtl/>
        </w:rPr>
        <w:t xml:space="preserve"> שנים לפחות במצטבר</w:t>
      </w:r>
      <w:r w:rsidR="002B09C2" w:rsidRPr="00304DC8">
        <w:rPr>
          <w:rFonts w:ascii="David" w:hAnsi="David" w:hint="cs"/>
          <w:color w:val="080908"/>
          <w:rtl/>
        </w:rPr>
        <w:t>,</w:t>
      </w:r>
      <w:r w:rsidRPr="00304DC8">
        <w:rPr>
          <w:rFonts w:ascii="David" w:hAnsi="David" w:hint="cs"/>
          <w:color w:val="080908"/>
          <w:rtl/>
        </w:rPr>
        <w:t xml:space="preserve">  במהלך השנים </w:t>
      </w:r>
      <w:r w:rsidR="005E1B60" w:rsidRPr="00304DC8">
        <w:rPr>
          <w:rFonts w:ascii="David" w:hAnsi="David" w:hint="cs"/>
          <w:color w:val="080908"/>
          <w:rtl/>
        </w:rPr>
        <w:t>2018</w:t>
      </w:r>
      <w:r w:rsidRPr="00304DC8">
        <w:rPr>
          <w:rFonts w:ascii="David" w:hAnsi="David" w:hint="cs"/>
          <w:color w:val="080908"/>
          <w:rtl/>
        </w:rPr>
        <w:t xml:space="preserve"> עד </w:t>
      </w:r>
      <w:r w:rsidR="005E1B60" w:rsidRPr="00304DC8">
        <w:rPr>
          <w:rFonts w:ascii="David" w:hAnsi="David" w:hint="cs"/>
          <w:color w:val="080908"/>
          <w:rtl/>
        </w:rPr>
        <w:t>2024</w:t>
      </w:r>
      <w:r w:rsidRPr="00304DC8">
        <w:rPr>
          <w:rFonts w:ascii="David" w:hAnsi="David" w:hint="cs"/>
          <w:color w:val="080908"/>
          <w:rtl/>
        </w:rPr>
        <w:t xml:space="preserve"> כולל </w:t>
      </w:r>
      <w:r w:rsidR="002B09C2" w:rsidRPr="00304DC8">
        <w:rPr>
          <w:rFonts w:ascii="David" w:hAnsi="David" w:hint="cs"/>
          <w:color w:val="080908"/>
          <w:rtl/>
        </w:rPr>
        <w:t>,</w:t>
      </w:r>
      <w:r w:rsidRPr="00304DC8">
        <w:rPr>
          <w:rFonts w:ascii="David" w:hAnsi="David" w:hint="cs"/>
          <w:color w:val="080908"/>
          <w:rtl/>
        </w:rPr>
        <w:t xml:space="preserve">בביצוע בביקורת בעמותות ובגופים נתמכים </w:t>
      </w:r>
      <w:r w:rsidR="002B09C2" w:rsidRPr="00304DC8">
        <w:rPr>
          <w:rFonts w:ascii="David" w:hAnsi="David" w:hint="cs"/>
          <w:color w:val="080908"/>
          <w:rtl/>
        </w:rPr>
        <w:t>ו/</w:t>
      </w:r>
      <w:r w:rsidRPr="00304DC8">
        <w:rPr>
          <w:rFonts w:ascii="David" w:hAnsi="David" w:hint="cs"/>
          <w:color w:val="080908"/>
          <w:rtl/>
        </w:rPr>
        <w:t xml:space="preserve">או בביצוע ביקורות שכר </w:t>
      </w:r>
      <w:r w:rsidR="002B09C2" w:rsidRPr="00304DC8">
        <w:rPr>
          <w:rFonts w:ascii="David" w:hAnsi="David" w:hint="cs"/>
          <w:color w:val="080908"/>
          <w:rtl/>
        </w:rPr>
        <w:t>ו/</w:t>
      </w:r>
      <w:r w:rsidRPr="00304DC8">
        <w:rPr>
          <w:rFonts w:ascii="David" w:hAnsi="David" w:hint="cs"/>
          <w:color w:val="080908"/>
          <w:rtl/>
        </w:rPr>
        <w:t>או בביצוע ביקורות חקירתיות.</w:t>
      </w:r>
      <w:r w:rsidR="002B09C2" w:rsidRPr="00304DC8">
        <w:rPr>
          <w:rFonts w:ascii="David" w:hAnsi="David" w:hint="cs"/>
          <w:color w:val="080908"/>
          <w:rtl/>
        </w:rPr>
        <w:t xml:space="preserve"> יובהר </w:t>
      </w:r>
      <w:r w:rsidR="002B09C2" w:rsidRPr="00304DC8">
        <w:rPr>
          <w:rFonts w:ascii="David" w:hAnsi="David"/>
          <w:color w:val="080908"/>
          <w:rtl/>
        </w:rPr>
        <w:t xml:space="preserve">כי במידה שלראש צוות ניסיון בביצוע ביקורות בעמותות ובגופים נתמכים </w:t>
      </w:r>
      <w:r w:rsidR="00EF6330" w:rsidRPr="00304DC8">
        <w:rPr>
          <w:rFonts w:ascii="David" w:hAnsi="David" w:hint="cs"/>
          <w:color w:val="080908"/>
          <w:rtl/>
        </w:rPr>
        <w:t>ו/</w:t>
      </w:r>
      <w:r w:rsidR="002B09C2" w:rsidRPr="00304DC8">
        <w:rPr>
          <w:rFonts w:ascii="David" w:hAnsi="David" w:hint="cs"/>
          <w:color w:val="080908"/>
          <w:rtl/>
        </w:rPr>
        <w:t xml:space="preserve">או </w:t>
      </w:r>
      <w:r w:rsidR="002B09C2" w:rsidRPr="00304DC8">
        <w:rPr>
          <w:rFonts w:ascii="David" w:hAnsi="David"/>
          <w:color w:val="080908"/>
          <w:rtl/>
        </w:rPr>
        <w:t xml:space="preserve">בביצוע ביקורות שכר </w:t>
      </w:r>
      <w:r w:rsidR="00EF6330" w:rsidRPr="00304DC8">
        <w:rPr>
          <w:rFonts w:ascii="David" w:hAnsi="David" w:hint="cs"/>
          <w:color w:val="080908"/>
          <w:rtl/>
        </w:rPr>
        <w:t>ו/</w:t>
      </w:r>
      <w:r w:rsidR="002B09C2" w:rsidRPr="00304DC8">
        <w:rPr>
          <w:rFonts w:ascii="David" w:hAnsi="David"/>
          <w:color w:val="080908"/>
          <w:rtl/>
        </w:rPr>
        <w:t>או בביצוע ביקורות חקירתיות</w:t>
      </w:r>
      <w:r w:rsidR="002B09C2" w:rsidRPr="00304DC8">
        <w:rPr>
          <w:rFonts w:ascii="David" w:hAnsi="David" w:hint="cs"/>
          <w:color w:val="080908"/>
          <w:rtl/>
        </w:rPr>
        <w:t xml:space="preserve">, </w:t>
      </w:r>
      <w:r w:rsidR="002B09C2" w:rsidRPr="00304DC8">
        <w:rPr>
          <w:rFonts w:ascii="David" w:hAnsi="David"/>
          <w:color w:val="080908"/>
          <w:rtl/>
        </w:rPr>
        <w:t xml:space="preserve"> במקביל באותה תקופה, בחישוב תקופת הניסיון, יילקח בחשבון כתקופה אחת בלבד .</w:t>
      </w:r>
    </w:p>
    <w:p w14:paraId="22A6A815" w14:textId="77777777" w:rsidR="00697F9E" w:rsidRPr="00E177A4" w:rsidRDefault="005F5005" w:rsidP="00E177A4">
      <w:pPr>
        <w:pStyle w:val="1111"/>
        <w:tabs>
          <w:tab w:val="clear" w:pos="1617"/>
        </w:tabs>
        <w:spacing w:line="360" w:lineRule="atLeast"/>
        <w:ind w:left="2610"/>
        <w:rPr>
          <w:b/>
          <w:bCs/>
          <w:color w:val="080908"/>
          <w:u w:val="single"/>
          <w:rtl/>
        </w:rPr>
      </w:pPr>
      <w:bookmarkStart w:id="76" w:name="Sum2"/>
      <w:bookmarkEnd w:id="74"/>
      <w:bookmarkEnd w:id="75"/>
      <w:r w:rsidRPr="00E177A4">
        <w:rPr>
          <w:b/>
          <w:bCs/>
          <w:color w:val="080908"/>
          <w:u w:val="single"/>
        </w:rPr>
        <w:t>2</w:t>
      </w:r>
      <w:bookmarkEnd w:id="76"/>
      <w:r w:rsidRPr="00E177A4">
        <w:rPr>
          <w:b/>
          <w:bCs/>
          <w:color w:val="080908"/>
          <w:u w:val="single"/>
          <w:rtl/>
        </w:rPr>
        <w:t xml:space="preserve">   </w:t>
      </w:r>
      <w:bookmarkStart w:id="77" w:name="TzevetName2_1"/>
      <w:r w:rsidRPr="00E177A4">
        <w:rPr>
          <w:b/>
          <w:bCs/>
          <w:color w:val="080908"/>
          <w:u w:val="single"/>
          <w:rtl/>
        </w:rPr>
        <w:t>רואה חשבון</w:t>
      </w:r>
      <w:bookmarkEnd w:id="77"/>
      <w:r w:rsidRPr="00E177A4">
        <w:rPr>
          <w:b/>
          <w:bCs/>
          <w:color w:val="080908"/>
          <w:u w:val="single"/>
          <w:rtl/>
        </w:rPr>
        <w:t xml:space="preserve">  </w:t>
      </w:r>
      <w:r w:rsidR="00975C55" w:rsidRPr="00E177A4">
        <w:rPr>
          <w:rFonts w:hint="cs"/>
          <w:b/>
          <w:bCs/>
          <w:color w:val="080908"/>
          <w:u w:val="single"/>
          <w:rtl/>
        </w:rPr>
        <w:t xml:space="preserve">אשר יידרשו  כל אחד בנפרד, לעמוד בכלל התנאים המפורטים להלן במצטבר </w:t>
      </w:r>
      <w:r w:rsidRPr="00E177A4">
        <w:rPr>
          <w:b/>
          <w:bCs/>
          <w:color w:val="080908"/>
          <w:u w:val="single"/>
          <w:rtl/>
        </w:rPr>
        <w:t>:</w:t>
      </w:r>
    </w:p>
    <w:p w14:paraId="6E8AE419" w14:textId="77777777" w:rsidR="00102A26" w:rsidRPr="00304DC8" w:rsidRDefault="005F5005" w:rsidP="000E24B5">
      <w:pPr>
        <w:pStyle w:val="Style3"/>
        <w:tabs>
          <w:tab w:val="clear" w:pos="1617"/>
        </w:tabs>
        <w:spacing w:line="360" w:lineRule="atLeast"/>
        <w:ind w:left="3744" w:hanging="1134"/>
        <w:rPr>
          <w:rFonts w:ascii="David" w:hAnsi="David"/>
          <w:color w:val="080908"/>
          <w:rtl/>
        </w:rPr>
      </w:pPr>
      <w:bookmarkStart w:id="78" w:name="show_isVetek2"/>
      <w:r w:rsidRPr="00304DC8">
        <w:rPr>
          <w:rFonts w:ascii="David" w:hAnsi="David" w:hint="cs"/>
          <w:b/>
          <w:bCs/>
          <w:color w:val="080908"/>
          <w:rtl/>
        </w:rPr>
        <w:t>שנות נסיון</w:t>
      </w:r>
      <w:r w:rsidR="00697F9E" w:rsidRPr="00304DC8">
        <w:rPr>
          <w:rFonts w:ascii="David" w:hAnsi="David" w:hint="cs"/>
          <w:color w:val="080908"/>
          <w:rtl/>
        </w:rPr>
        <w:t xml:space="preserve"> </w:t>
      </w:r>
      <w:r w:rsidR="00697F9E" w:rsidRPr="00304DC8">
        <w:rPr>
          <w:rFonts w:ascii="David" w:hAnsi="David"/>
          <w:color w:val="080908"/>
          <w:rtl/>
        </w:rPr>
        <w:t>–</w:t>
      </w:r>
      <w:r w:rsidR="00697F9E" w:rsidRPr="00304DC8">
        <w:rPr>
          <w:rFonts w:ascii="David" w:hAnsi="David" w:hint="cs"/>
          <w:color w:val="080908"/>
          <w:rtl/>
        </w:rPr>
        <w:t xml:space="preserve"> </w:t>
      </w:r>
      <w:bookmarkStart w:id="79" w:name="show_HTzevetShanimNisayon2"/>
      <w:r w:rsidRPr="00304DC8">
        <w:rPr>
          <w:rFonts w:ascii="David" w:hAnsi="David"/>
          <w:color w:val="080908"/>
          <w:rtl/>
        </w:rPr>
        <w:t xml:space="preserve">ניסיון של </w:t>
      </w:r>
      <w:r w:rsidR="00D94C2A" w:rsidRPr="00304DC8">
        <w:rPr>
          <w:rFonts w:ascii="David" w:hAnsi="David" w:hint="cs"/>
          <w:color w:val="080908"/>
          <w:rtl/>
        </w:rPr>
        <w:t xml:space="preserve">3 שנים </w:t>
      </w:r>
      <w:r w:rsidR="00975C55" w:rsidRPr="00304DC8">
        <w:rPr>
          <w:rFonts w:ascii="David" w:hAnsi="David" w:hint="cs"/>
          <w:color w:val="080908"/>
          <w:rtl/>
        </w:rPr>
        <w:t xml:space="preserve">לפחות במצטבר </w:t>
      </w:r>
      <w:r w:rsidRPr="00304DC8">
        <w:rPr>
          <w:rFonts w:ascii="David" w:hAnsi="David" w:hint="cs"/>
          <w:color w:val="080908"/>
          <w:rtl/>
        </w:rPr>
        <w:t xml:space="preserve">בין השנים </w:t>
      </w:r>
      <w:r w:rsidR="00D20045" w:rsidRPr="00304DC8">
        <w:rPr>
          <w:rFonts w:ascii="David" w:hAnsi="David" w:hint="cs"/>
          <w:color w:val="080908"/>
          <w:rtl/>
        </w:rPr>
        <w:t>2018-2024</w:t>
      </w:r>
      <w:r w:rsidRPr="00304DC8">
        <w:rPr>
          <w:rFonts w:ascii="David" w:hAnsi="David" w:hint="cs"/>
          <w:color w:val="080908"/>
          <w:rtl/>
        </w:rPr>
        <w:t>,</w:t>
      </w:r>
      <w:r w:rsidRPr="00304DC8">
        <w:rPr>
          <w:rFonts w:ascii="David" w:hAnsi="David"/>
          <w:color w:val="080908"/>
          <w:rtl/>
        </w:rPr>
        <w:t xml:space="preserve"> ב</w:t>
      </w:r>
      <w:bookmarkStart w:id="80" w:name="SugNisayon2"/>
      <w:r w:rsidRPr="00304DC8">
        <w:rPr>
          <w:rFonts w:ascii="David" w:hAnsi="David"/>
          <w:color w:val="080908"/>
          <w:rtl/>
        </w:rPr>
        <w:t xml:space="preserve">ביצוע ביקורות חשבונאית </w:t>
      </w:r>
      <w:r w:rsidR="00975C55" w:rsidRPr="00304DC8">
        <w:rPr>
          <w:rFonts w:ascii="David" w:hAnsi="David" w:hint="cs"/>
          <w:color w:val="080908"/>
          <w:rtl/>
        </w:rPr>
        <w:t>ו/</w:t>
      </w:r>
      <w:r w:rsidRPr="00304DC8">
        <w:rPr>
          <w:rFonts w:ascii="David" w:hAnsi="David"/>
          <w:color w:val="080908"/>
          <w:rtl/>
        </w:rPr>
        <w:t xml:space="preserve">או בדיקות כלכליות  </w:t>
      </w:r>
      <w:r w:rsidR="00975C55" w:rsidRPr="00304DC8">
        <w:rPr>
          <w:rFonts w:ascii="David" w:hAnsi="David" w:hint="cs"/>
          <w:color w:val="080908"/>
          <w:rtl/>
        </w:rPr>
        <w:t>ו/</w:t>
      </w:r>
      <w:r w:rsidRPr="00304DC8">
        <w:rPr>
          <w:rFonts w:ascii="David" w:hAnsi="David"/>
          <w:color w:val="080908"/>
          <w:rtl/>
        </w:rPr>
        <w:t xml:space="preserve">או בביקורת בעמותות ובגופים נתמכים </w:t>
      </w:r>
      <w:r w:rsidR="00975C55" w:rsidRPr="00304DC8">
        <w:rPr>
          <w:rFonts w:ascii="David" w:hAnsi="David" w:hint="cs"/>
          <w:color w:val="080908"/>
          <w:rtl/>
        </w:rPr>
        <w:t>ו/</w:t>
      </w:r>
      <w:r w:rsidRPr="00304DC8">
        <w:rPr>
          <w:rFonts w:ascii="David" w:hAnsi="David"/>
          <w:color w:val="080908"/>
          <w:rtl/>
        </w:rPr>
        <w:t xml:space="preserve">או בביצוע ביקורות שכר </w:t>
      </w:r>
      <w:r w:rsidR="00EF6330" w:rsidRPr="00304DC8">
        <w:rPr>
          <w:rFonts w:ascii="David" w:hAnsi="David" w:hint="cs"/>
          <w:color w:val="080908"/>
          <w:rtl/>
        </w:rPr>
        <w:t>ו/</w:t>
      </w:r>
      <w:r w:rsidRPr="00304DC8">
        <w:rPr>
          <w:rFonts w:ascii="David" w:hAnsi="David"/>
          <w:color w:val="080908"/>
          <w:rtl/>
        </w:rPr>
        <w:t xml:space="preserve">או בביצוע ביקורות חקירתיות </w:t>
      </w:r>
      <w:bookmarkEnd w:id="80"/>
      <w:r w:rsidRPr="00304DC8">
        <w:rPr>
          <w:rFonts w:ascii="David" w:hAnsi="David"/>
          <w:color w:val="080908"/>
          <w:rtl/>
        </w:rPr>
        <w:t>.</w:t>
      </w:r>
      <w:bookmarkEnd w:id="79"/>
      <w:r w:rsidR="00975C55" w:rsidRPr="00304DC8">
        <w:rPr>
          <w:rFonts w:ascii="David" w:hAnsi="David" w:hint="cs"/>
          <w:color w:val="080908"/>
          <w:rtl/>
        </w:rPr>
        <w:t xml:space="preserve">יובהר כי במידה ולרו"ח  ניסיון </w:t>
      </w:r>
      <w:r w:rsidR="00975C55" w:rsidRPr="00304DC8">
        <w:rPr>
          <w:rFonts w:ascii="David" w:hAnsi="David"/>
          <w:color w:val="080908"/>
          <w:rtl/>
        </w:rPr>
        <w:t xml:space="preserve">בביצוע ביקורות חשבונאית </w:t>
      </w:r>
      <w:r w:rsidR="00EF6330" w:rsidRPr="00304DC8">
        <w:rPr>
          <w:rFonts w:ascii="David" w:hAnsi="David" w:hint="cs"/>
          <w:color w:val="080908"/>
          <w:rtl/>
        </w:rPr>
        <w:t>ו/</w:t>
      </w:r>
      <w:r w:rsidR="00975C55" w:rsidRPr="00304DC8">
        <w:rPr>
          <w:rFonts w:ascii="David" w:hAnsi="David"/>
          <w:color w:val="080908"/>
          <w:rtl/>
        </w:rPr>
        <w:t xml:space="preserve">או בדיקות כלכליות  </w:t>
      </w:r>
      <w:r w:rsidR="00EF6330" w:rsidRPr="00304DC8">
        <w:rPr>
          <w:rFonts w:ascii="David" w:hAnsi="David" w:hint="cs"/>
          <w:color w:val="080908"/>
          <w:rtl/>
        </w:rPr>
        <w:t>ו/</w:t>
      </w:r>
      <w:r w:rsidR="00975C55" w:rsidRPr="00304DC8">
        <w:rPr>
          <w:rFonts w:ascii="David" w:hAnsi="David"/>
          <w:color w:val="080908"/>
          <w:rtl/>
        </w:rPr>
        <w:t xml:space="preserve">או בביקורת בעמותות ובגופים נתמכים </w:t>
      </w:r>
      <w:r w:rsidR="00EF6330" w:rsidRPr="00304DC8">
        <w:rPr>
          <w:rFonts w:ascii="David" w:hAnsi="David" w:hint="cs"/>
          <w:color w:val="080908"/>
          <w:rtl/>
        </w:rPr>
        <w:t>ו/</w:t>
      </w:r>
      <w:r w:rsidR="00975C55" w:rsidRPr="00304DC8">
        <w:rPr>
          <w:rFonts w:ascii="David" w:hAnsi="David"/>
          <w:color w:val="080908"/>
          <w:rtl/>
        </w:rPr>
        <w:t xml:space="preserve">או בביצוע ביקורות שכר </w:t>
      </w:r>
      <w:r w:rsidR="00EF6330" w:rsidRPr="00304DC8">
        <w:rPr>
          <w:rFonts w:ascii="David" w:hAnsi="David" w:hint="cs"/>
          <w:color w:val="080908"/>
          <w:rtl/>
        </w:rPr>
        <w:t>ו/</w:t>
      </w:r>
      <w:r w:rsidR="00975C55" w:rsidRPr="00304DC8">
        <w:rPr>
          <w:rFonts w:ascii="David" w:hAnsi="David"/>
          <w:color w:val="080908"/>
          <w:rtl/>
        </w:rPr>
        <w:t>או בביצוע ביקורות חקירתיות</w:t>
      </w:r>
      <w:r w:rsidR="00975C55" w:rsidRPr="00304DC8">
        <w:rPr>
          <w:rFonts w:ascii="David" w:hAnsi="David" w:hint="cs"/>
          <w:color w:val="080908"/>
          <w:rtl/>
        </w:rPr>
        <w:t>, במקביל באותה תקופה, בחישוב תקופת הניסיון יילקח בחשבון כתקופה אחת בלבד.</w:t>
      </w:r>
    </w:p>
    <w:bookmarkEnd w:id="78"/>
    <w:p w14:paraId="615D954E" w14:textId="77777777" w:rsidR="00102A26" w:rsidRPr="00304DC8" w:rsidRDefault="005F5005" w:rsidP="000E24B5">
      <w:pPr>
        <w:pStyle w:val="Style3"/>
        <w:tabs>
          <w:tab w:val="clear" w:pos="1617"/>
        </w:tabs>
        <w:spacing w:line="360" w:lineRule="atLeast"/>
        <w:ind w:left="3744" w:hanging="1134"/>
        <w:rPr>
          <w:rFonts w:ascii="David" w:hAnsi="David"/>
          <w:color w:val="080908"/>
          <w:rtl/>
        </w:rPr>
      </w:pPr>
      <w:r w:rsidRPr="00304DC8">
        <w:rPr>
          <w:rFonts w:ascii="David" w:hAnsi="David" w:hint="cs"/>
          <w:b/>
          <w:bCs/>
          <w:color w:val="080908"/>
          <w:rtl/>
        </w:rPr>
        <w:lastRenderedPageBreak/>
        <w:t xml:space="preserve">רישיון </w:t>
      </w:r>
      <w:r w:rsidRPr="00304DC8">
        <w:rPr>
          <w:rFonts w:ascii="David" w:hAnsi="David"/>
          <w:color w:val="080908"/>
          <w:rtl/>
        </w:rPr>
        <w:t>–</w:t>
      </w:r>
      <w:r w:rsidRPr="00304DC8">
        <w:rPr>
          <w:rFonts w:ascii="David" w:hAnsi="David" w:hint="cs"/>
          <w:color w:val="080908"/>
          <w:rtl/>
        </w:rPr>
        <w:t xml:space="preserve"> </w:t>
      </w:r>
      <w:r w:rsidR="00667037" w:rsidRPr="00304DC8">
        <w:rPr>
          <w:rFonts w:ascii="David" w:hAnsi="David" w:hint="cs"/>
          <w:color w:val="080908"/>
          <w:rtl/>
        </w:rPr>
        <w:t xml:space="preserve">בעל </w:t>
      </w:r>
      <w:r w:rsidR="00C201E5" w:rsidRPr="00304DC8">
        <w:rPr>
          <w:rFonts w:ascii="David" w:hAnsi="David"/>
          <w:color w:val="080908"/>
          <w:rtl/>
        </w:rPr>
        <w:t xml:space="preserve">רישיון תקף מסוג </w:t>
      </w:r>
      <w:bookmarkStart w:id="81" w:name="SugRishayon2"/>
      <w:r w:rsidR="00C201E5" w:rsidRPr="00304DC8">
        <w:rPr>
          <w:rFonts w:ascii="David" w:hAnsi="David"/>
          <w:color w:val="080908"/>
          <w:rtl/>
        </w:rPr>
        <w:t>רואה חשבון</w:t>
      </w:r>
      <w:bookmarkEnd w:id="81"/>
      <w:r w:rsidR="00C201E5" w:rsidRPr="00304DC8">
        <w:rPr>
          <w:rFonts w:ascii="David" w:hAnsi="David"/>
          <w:color w:val="080908"/>
          <w:rtl/>
        </w:rPr>
        <w:t xml:space="preserve">  מטעם </w:t>
      </w:r>
      <w:bookmarkStart w:id="82" w:name="ManpikRishayon2"/>
      <w:r w:rsidR="00C201E5" w:rsidRPr="00304DC8">
        <w:rPr>
          <w:rFonts w:ascii="David" w:hAnsi="David"/>
          <w:color w:val="080908"/>
          <w:rtl/>
        </w:rPr>
        <w:t>מועצת רואי חשבון בישראל</w:t>
      </w:r>
      <w:bookmarkEnd w:id="82"/>
      <w:r w:rsidR="00667037" w:rsidRPr="00304DC8">
        <w:rPr>
          <w:rFonts w:ascii="David" w:hAnsi="David" w:hint="cs"/>
          <w:color w:val="080908"/>
          <w:rtl/>
        </w:rPr>
        <w:t>, במועד האחרון להגשת הצעות למכרז זה</w:t>
      </w:r>
      <w:r w:rsidR="00C201E5" w:rsidRPr="00304DC8">
        <w:rPr>
          <w:rFonts w:ascii="David" w:hAnsi="David"/>
          <w:color w:val="080908"/>
          <w:rtl/>
        </w:rPr>
        <w:t>.</w:t>
      </w:r>
    </w:p>
    <w:p w14:paraId="5E35C5D9" w14:textId="77777777" w:rsidR="00C201E5" w:rsidRPr="000E24B5" w:rsidRDefault="005F5005" w:rsidP="000E24B5">
      <w:pPr>
        <w:pStyle w:val="1111"/>
        <w:tabs>
          <w:tab w:val="clear" w:pos="1617"/>
        </w:tabs>
        <w:spacing w:line="360" w:lineRule="atLeast"/>
        <w:ind w:left="2610"/>
        <w:rPr>
          <w:b/>
          <w:bCs/>
          <w:color w:val="080908"/>
          <w:rtl/>
        </w:rPr>
      </w:pPr>
      <w:bookmarkStart w:id="83" w:name="Sum3"/>
      <w:r w:rsidRPr="000E24B5">
        <w:rPr>
          <w:b/>
          <w:bCs/>
          <w:color w:val="080908"/>
          <w:u w:val="single"/>
        </w:rPr>
        <w:t>2</w:t>
      </w:r>
      <w:bookmarkEnd w:id="83"/>
      <w:r w:rsidRPr="000E24B5">
        <w:rPr>
          <w:b/>
          <w:bCs/>
          <w:color w:val="080908"/>
          <w:u w:val="single"/>
          <w:rtl/>
        </w:rPr>
        <w:t xml:space="preserve"> </w:t>
      </w:r>
      <w:r w:rsidRPr="000E24B5">
        <w:rPr>
          <w:rFonts w:hint="cs"/>
          <w:b/>
          <w:bCs/>
          <w:color w:val="080908"/>
          <w:u w:val="single"/>
          <w:rtl/>
        </w:rPr>
        <w:t xml:space="preserve"> </w:t>
      </w:r>
      <w:r w:rsidRPr="000E24B5">
        <w:rPr>
          <w:b/>
          <w:bCs/>
          <w:color w:val="080908"/>
          <w:u w:val="single"/>
          <w:rtl/>
        </w:rPr>
        <w:t xml:space="preserve"> </w:t>
      </w:r>
      <w:bookmarkStart w:id="84" w:name="TzevetName3_1"/>
      <w:r w:rsidRPr="000E24B5">
        <w:rPr>
          <w:rFonts w:hint="cs"/>
          <w:b/>
          <w:bCs/>
          <w:color w:val="080908"/>
          <w:u w:val="single"/>
          <w:rtl/>
        </w:rPr>
        <w:t>מתמחים</w:t>
      </w:r>
      <w:bookmarkEnd w:id="84"/>
      <w:r w:rsidRPr="000E24B5">
        <w:rPr>
          <w:rFonts w:hint="cs"/>
          <w:b/>
          <w:bCs/>
          <w:color w:val="080908"/>
          <w:u w:val="single"/>
          <w:rtl/>
        </w:rPr>
        <w:t xml:space="preserve"> </w:t>
      </w:r>
      <w:r w:rsidR="00D43514" w:rsidRPr="000E24B5">
        <w:rPr>
          <w:rFonts w:hint="cs"/>
          <w:b/>
          <w:bCs/>
          <w:color w:val="080908"/>
          <w:u w:val="single"/>
          <w:rtl/>
        </w:rPr>
        <w:t xml:space="preserve"> אשר יידרשו כל אחד בנפרד לעמוד בתנאי המפורט להלן </w:t>
      </w:r>
      <w:r w:rsidRPr="000E24B5">
        <w:rPr>
          <w:b/>
          <w:bCs/>
          <w:color w:val="080908"/>
          <w:rtl/>
        </w:rPr>
        <w:t>:</w:t>
      </w:r>
    </w:p>
    <w:p w14:paraId="4FF400FB" w14:textId="77777777" w:rsidR="00C201E5" w:rsidRPr="00304DC8" w:rsidRDefault="009259E1" w:rsidP="000E24B5">
      <w:pPr>
        <w:pStyle w:val="Style3"/>
        <w:tabs>
          <w:tab w:val="clear" w:pos="1617"/>
        </w:tabs>
        <w:spacing w:line="360" w:lineRule="atLeast"/>
        <w:ind w:left="3602" w:hanging="992"/>
        <w:rPr>
          <w:rFonts w:ascii="David" w:hAnsi="David"/>
          <w:color w:val="080908"/>
        </w:rPr>
      </w:pPr>
      <w:bookmarkStart w:id="85" w:name="Toar3"/>
      <w:bookmarkStart w:id="86" w:name="show_HTzevetToar3_1"/>
      <w:bookmarkEnd w:id="85"/>
      <w:bookmarkEnd w:id="86"/>
      <w:r w:rsidRPr="00304DC8">
        <w:rPr>
          <w:rFonts w:ascii="David" w:hAnsi="David" w:hint="cs"/>
          <w:b/>
          <w:bCs/>
          <w:color w:val="080908"/>
          <w:rtl/>
        </w:rPr>
        <w:t>האישור התמחות</w:t>
      </w:r>
      <w:r w:rsidR="005F5005" w:rsidRPr="00304DC8">
        <w:rPr>
          <w:rFonts w:ascii="David" w:hAnsi="David" w:hint="cs"/>
          <w:b/>
          <w:bCs/>
          <w:color w:val="080908"/>
          <w:rtl/>
        </w:rPr>
        <w:t xml:space="preserve"> </w:t>
      </w:r>
      <w:r w:rsidR="005F5005" w:rsidRPr="00304DC8">
        <w:rPr>
          <w:rFonts w:ascii="David" w:hAnsi="David"/>
          <w:color w:val="080908"/>
          <w:rtl/>
        </w:rPr>
        <w:t>–</w:t>
      </w:r>
      <w:r w:rsidR="005F5005" w:rsidRPr="00304DC8">
        <w:rPr>
          <w:rFonts w:ascii="David" w:hAnsi="David" w:hint="cs"/>
          <w:color w:val="080908"/>
          <w:rtl/>
        </w:rPr>
        <w:t xml:space="preserve"> </w:t>
      </w:r>
      <w:r w:rsidR="00D43514" w:rsidRPr="00304DC8">
        <w:rPr>
          <w:rFonts w:ascii="David" w:hAnsi="David" w:hint="cs"/>
          <w:color w:val="080908"/>
          <w:rtl/>
        </w:rPr>
        <w:t xml:space="preserve">בעל </w:t>
      </w:r>
      <w:bookmarkStart w:id="87" w:name="SugRishayon3"/>
      <w:r w:rsidR="005F5005" w:rsidRPr="00304DC8">
        <w:rPr>
          <w:rFonts w:ascii="David" w:hAnsi="David"/>
          <w:color w:val="080908"/>
          <w:rtl/>
        </w:rPr>
        <w:t>אישור התמחות</w:t>
      </w:r>
      <w:bookmarkEnd w:id="87"/>
      <w:r w:rsidR="005F5005" w:rsidRPr="00304DC8">
        <w:rPr>
          <w:rFonts w:ascii="David" w:hAnsi="David"/>
          <w:color w:val="080908"/>
          <w:rtl/>
        </w:rPr>
        <w:t xml:space="preserve"> מטעם </w:t>
      </w:r>
      <w:bookmarkStart w:id="88" w:name="ManpikRishayon3"/>
      <w:r w:rsidR="005F5005" w:rsidRPr="00304DC8">
        <w:rPr>
          <w:rFonts w:ascii="David" w:hAnsi="David"/>
          <w:color w:val="080908"/>
          <w:rtl/>
        </w:rPr>
        <w:t>מועצת רואי חשבון בישראל</w:t>
      </w:r>
      <w:bookmarkEnd w:id="88"/>
      <w:r w:rsidR="00D43514" w:rsidRPr="00304DC8">
        <w:rPr>
          <w:rFonts w:ascii="David" w:hAnsi="David" w:hint="cs"/>
          <w:color w:val="080908"/>
          <w:rtl/>
        </w:rPr>
        <w:t>, במועד האחרון להגשת הצעות למכרז זה</w:t>
      </w:r>
      <w:r w:rsidR="005F5005" w:rsidRPr="00304DC8">
        <w:rPr>
          <w:rFonts w:ascii="David" w:hAnsi="David"/>
          <w:color w:val="080908"/>
          <w:rtl/>
        </w:rPr>
        <w:t>.</w:t>
      </w:r>
    </w:p>
    <w:p w14:paraId="5ED66D48" w14:textId="77777777" w:rsidR="00C201E5" w:rsidRPr="000E24B5" w:rsidRDefault="00E47BAE" w:rsidP="000E24B5">
      <w:pPr>
        <w:pStyle w:val="1111"/>
        <w:tabs>
          <w:tab w:val="clear" w:pos="1617"/>
        </w:tabs>
        <w:spacing w:line="360" w:lineRule="atLeast"/>
        <w:ind w:left="2610"/>
        <w:rPr>
          <w:b/>
          <w:bCs/>
          <w:color w:val="080908"/>
          <w:u w:val="single"/>
          <w:rtl/>
        </w:rPr>
      </w:pPr>
      <w:r w:rsidRPr="000E24B5">
        <w:rPr>
          <w:rFonts w:hint="cs"/>
          <w:b/>
          <w:bCs/>
          <w:color w:val="080908"/>
          <w:u w:val="single"/>
          <w:rtl/>
        </w:rPr>
        <w:t xml:space="preserve">כלכלן אחד אשר יידרש </w:t>
      </w:r>
      <w:r w:rsidR="0057695D" w:rsidRPr="000E24B5">
        <w:rPr>
          <w:rFonts w:hint="cs"/>
          <w:b/>
          <w:bCs/>
          <w:color w:val="080908"/>
          <w:u w:val="single"/>
          <w:rtl/>
        </w:rPr>
        <w:t xml:space="preserve">לעמוד </w:t>
      </w:r>
      <w:r w:rsidRPr="000E24B5">
        <w:rPr>
          <w:rFonts w:hint="cs"/>
          <w:b/>
          <w:bCs/>
          <w:color w:val="080908"/>
          <w:u w:val="single"/>
          <w:rtl/>
        </w:rPr>
        <w:t xml:space="preserve">בתנאים המצטברים המפורטים להלן </w:t>
      </w:r>
      <w:r w:rsidR="005F5005" w:rsidRPr="000E24B5">
        <w:rPr>
          <w:b/>
          <w:bCs/>
          <w:color w:val="080908"/>
          <w:u w:val="single"/>
          <w:rtl/>
        </w:rPr>
        <w:t>:</w:t>
      </w:r>
    </w:p>
    <w:p w14:paraId="632B43A9" w14:textId="77777777" w:rsidR="0057695D" w:rsidRPr="00304DC8" w:rsidRDefault="005F5005" w:rsidP="0092126E">
      <w:pPr>
        <w:pStyle w:val="Style3"/>
        <w:tabs>
          <w:tab w:val="clear" w:pos="1617"/>
        </w:tabs>
        <w:spacing w:line="360" w:lineRule="atLeast"/>
        <w:ind w:left="3602" w:hanging="992"/>
        <w:rPr>
          <w:rFonts w:ascii="David" w:hAnsi="David"/>
          <w:color w:val="080908"/>
          <w:rtl/>
        </w:rPr>
      </w:pPr>
      <w:bookmarkStart w:id="89" w:name="show_HTzevetShanimNisayon4"/>
      <w:bookmarkStart w:id="90" w:name="show_isVetek4"/>
      <w:r w:rsidRPr="00304DC8">
        <w:rPr>
          <w:rFonts w:ascii="David" w:hAnsi="David" w:hint="cs"/>
          <w:b/>
          <w:bCs/>
          <w:color w:val="080908"/>
          <w:rtl/>
        </w:rPr>
        <w:t>שנות נסיון</w:t>
      </w:r>
      <w:r w:rsidRPr="00304DC8">
        <w:rPr>
          <w:rFonts w:ascii="David" w:hAnsi="David" w:hint="cs"/>
          <w:color w:val="080908"/>
          <w:rtl/>
        </w:rPr>
        <w:t xml:space="preserve"> </w:t>
      </w:r>
      <w:r w:rsidRPr="00304DC8">
        <w:rPr>
          <w:rFonts w:ascii="David" w:hAnsi="David"/>
          <w:color w:val="080908"/>
          <w:rtl/>
        </w:rPr>
        <w:t>–</w:t>
      </w:r>
      <w:r w:rsidRPr="00304DC8">
        <w:rPr>
          <w:rFonts w:ascii="David" w:hAnsi="David" w:hint="cs"/>
          <w:color w:val="080908"/>
          <w:rtl/>
        </w:rPr>
        <w:t xml:space="preserve"> </w:t>
      </w:r>
      <w:r w:rsidRPr="00304DC8">
        <w:rPr>
          <w:rFonts w:ascii="David" w:hAnsi="David"/>
          <w:color w:val="080908"/>
          <w:rtl/>
        </w:rPr>
        <w:t xml:space="preserve">ניסיון של </w:t>
      </w:r>
      <w:r w:rsidR="00A77FA7" w:rsidRPr="00304DC8">
        <w:rPr>
          <w:rFonts w:ascii="David" w:hAnsi="David" w:hint="cs"/>
          <w:color w:val="080908"/>
          <w:rtl/>
        </w:rPr>
        <w:t xml:space="preserve"> </w:t>
      </w:r>
      <w:r w:rsidR="00C978B3" w:rsidRPr="00304DC8">
        <w:rPr>
          <w:rFonts w:ascii="David" w:hAnsi="David" w:hint="cs"/>
          <w:color w:val="080908"/>
          <w:rtl/>
        </w:rPr>
        <w:t xml:space="preserve">3 שנים </w:t>
      </w:r>
      <w:r w:rsidR="0057695D" w:rsidRPr="00304DC8">
        <w:rPr>
          <w:rFonts w:ascii="David" w:hAnsi="David" w:hint="cs"/>
          <w:color w:val="080908"/>
          <w:rtl/>
        </w:rPr>
        <w:t xml:space="preserve"> לפחות במצטבר,</w:t>
      </w:r>
      <w:r w:rsidRPr="00304DC8">
        <w:rPr>
          <w:rFonts w:ascii="David" w:hAnsi="David" w:hint="cs"/>
          <w:color w:val="080908"/>
          <w:rtl/>
        </w:rPr>
        <w:t xml:space="preserve"> בין השנים </w:t>
      </w:r>
      <w:r w:rsidR="00B540B8" w:rsidRPr="00304DC8">
        <w:rPr>
          <w:rFonts w:ascii="David" w:hAnsi="David"/>
          <w:color w:val="080908"/>
        </w:rPr>
        <w:t>2018-2024</w:t>
      </w:r>
      <w:r w:rsidRPr="00304DC8">
        <w:rPr>
          <w:rFonts w:ascii="David" w:hAnsi="David" w:hint="cs"/>
          <w:color w:val="080908"/>
          <w:rtl/>
        </w:rPr>
        <w:t>,</w:t>
      </w:r>
      <w:r w:rsidRPr="00304DC8">
        <w:rPr>
          <w:rFonts w:ascii="David" w:hAnsi="David"/>
          <w:color w:val="080908"/>
          <w:rtl/>
        </w:rPr>
        <w:t xml:space="preserve"> ב</w:t>
      </w:r>
      <w:bookmarkStart w:id="91" w:name="SugNisayon4"/>
      <w:r w:rsidRPr="00304DC8">
        <w:rPr>
          <w:rFonts w:ascii="David" w:hAnsi="David"/>
          <w:color w:val="080908"/>
          <w:rtl/>
        </w:rPr>
        <w:t>בדיקות כלכליות ו/או תמחיריות</w:t>
      </w:r>
      <w:bookmarkEnd w:id="91"/>
      <w:r w:rsidRPr="00304DC8">
        <w:rPr>
          <w:rFonts w:ascii="David" w:hAnsi="David"/>
          <w:color w:val="080908"/>
          <w:rtl/>
        </w:rPr>
        <w:t>.</w:t>
      </w:r>
      <w:r w:rsidR="0057695D" w:rsidRPr="00304DC8">
        <w:rPr>
          <w:rFonts w:ascii="David" w:hAnsi="David" w:hint="cs"/>
          <w:color w:val="080908"/>
          <w:rtl/>
        </w:rPr>
        <w:t xml:space="preserve"> י</w:t>
      </w:r>
      <w:r w:rsidR="00B540B8" w:rsidRPr="00304DC8">
        <w:rPr>
          <w:rFonts w:ascii="David" w:hAnsi="David" w:hint="cs"/>
          <w:color w:val="080908"/>
          <w:rtl/>
        </w:rPr>
        <w:t>ו</w:t>
      </w:r>
      <w:r w:rsidR="0057695D" w:rsidRPr="00304DC8">
        <w:rPr>
          <w:rFonts w:ascii="David" w:hAnsi="David" w:hint="cs"/>
          <w:color w:val="080908"/>
          <w:rtl/>
        </w:rPr>
        <w:t xml:space="preserve">בהר כי ניסיון בבדיקות כלכליות </w:t>
      </w:r>
      <w:r w:rsidR="00EF6330" w:rsidRPr="00304DC8">
        <w:rPr>
          <w:rFonts w:ascii="David" w:hAnsi="David" w:hint="cs"/>
          <w:color w:val="080908"/>
          <w:rtl/>
        </w:rPr>
        <w:t>ו/</w:t>
      </w:r>
      <w:r w:rsidR="0057695D" w:rsidRPr="00304DC8">
        <w:rPr>
          <w:rFonts w:ascii="David" w:hAnsi="David" w:hint="cs"/>
          <w:color w:val="080908"/>
          <w:rtl/>
        </w:rPr>
        <w:t xml:space="preserve">או תמחיריות </w:t>
      </w:r>
      <w:r w:rsidR="0057695D" w:rsidRPr="00304DC8">
        <w:rPr>
          <w:rFonts w:ascii="David" w:hAnsi="David"/>
          <w:color w:val="080908"/>
          <w:rtl/>
        </w:rPr>
        <w:t>במקביל באותה תקופה, בחישוב תקופת הניסיון יילקח בחשבון כתקופה אחת בלבד.</w:t>
      </w:r>
    </w:p>
    <w:p w14:paraId="0DCFA8CD" w14:textId="77777777" w:rsidR="007A07ED" w:rsidRPr="00304DC8" w:rsidRDefault="005F5005" w:rsidP="00E66CD1">
      <w:pPr>
        <w:pStyle w:val="Style3"/>
        <w:tabs>
          <w:tab w:val="clear" w:pos="1617"/>
        </w:tabs>
        <w:spacing w:line="360" w:lineRule="atLeast"/>
        <w:ind w:left="3602" w:hanging="992"/>
        <w:rPr>
          <w:rFonts w:ascii="David" w:hAnsi="David"/>
          <w:b/>
          <w:bCs/>
          <w:color w:val="080908"/>
          <w:rtl/>
        </w:rPr>
      </w:pPr>
      <w:bookmarkStart w:id="92" w:name="Toar4"/>
      <w:bookmarkEnd w:id="89"/>
      <w:bookmarkEnd w:id="90"/>
      <w:r w:rsidRPr="00304DC8">
        <w:rPr>
          <w:rFonts w:ascii="David" w:hAnsi="David" w:hint="cs"/>
          <w:b/>
          <w:bCs/>
          <w:color w:val="080908"/>
          <w:rtl/>
        </w:rPr>
        <w:t>תואר ראשון</w:t>
      </w:r>
      <w:bookmarkEnd w:id="92"/>
      <w:r w:rsidR="0057695D" w:rsidRPr="00304DC8">
        <w:rPr>
          <w:rFonts w:ascii="David" w:hAnsi="David" w:hint="cs"/>
          <w:b/>
          <w:bCs/>
          <w:color w:val="080908"/>
          <w:rtl/>
        </w:rPr>
        <w:t xml:space="preserve">- </w:t>
      </w:r>
      <w:r w:rsidR="007A07ED" w:rsidRPr="00304DC8">
        <w:rPr>
          <w:rFonts w:ascii="David" w:hAnsi="David"/>
          <w:b/>
          <w:bCs/>
          <w:color w:val="080908"/>
          <w:rtl/>
        </w:rPr>
        <w:t xml:space="preserve">בעל תואר אקדמי ראשון לפחות ממוסד אקדמי המוכר על ידי המועצה להשכלה גבוהה </w:t>
      </w:r>
      <w:r w:rsidR="007A07ED" w:rsidRPr="00304DC8">
        <w:rPr>
          <w:rFonts w:ascii="David" w:hAnsi="David" w:hint="cs"/>
          <w:b/>
          <w:bCs/>
          <w:color w:val="080908"/>
          <w:rtl/>
        </w:rPr>
        <w:t>בכלכלה.</w:t>
      </w:r>
      <w:r w:rsidR="00CE2013" w:rsidRPr="00304DC8">
        <w:rPr>
          <w:rFonts w:ascii="David" w:hAnsi="David" w:hint="cs"/>
          <w:b/>
          <w:bCs/>
          <w:color w:val="080908"/>
          <w:rtl/>
        </w:rPr>
        <w:t xml:space="preserve"> </w:t>
      </w:r>
    </w:p>
    <w:p w14:paraId="728B845B" w14:textId="77777777" w:rsidR="007A07ED" w:rsidRPr="00304DC8" w:rsidRDefault="007A07ED" w:rsidP="004006A3">
      <w:pPr>
        <w:pStyle w:val="Style3"/>
        <w:numPr>
          <w:ilvl w:val="0"/>
          <w:numId w:val="0"/>
        </w:numPr>
        <w:tabs>
          <w:tab w:val="clear" w:pos="1617"/>
        </w:tabs>
        <w:spacing w:line="360" w:lineRule="atLeast"/>
        <w:ind w:left="3602"/>
        <w:rPr>
          <w:rFonts w:ascii="David" w:hAnsi="David"/>
          <w:color w:val="080908"/>
          <w:rtl/>
        </w:rPr>
      </w:pPr>
      <w:r w:rsidRPr="00304DC8">
        <w:rPr>
          <w:rFonts w:ascii="David" w:hAnsi="David"/>
          <w:color w:val="080908"/>
          <w:rtl/>
        </w:rPr>
        <w:t>תואר אקדמאי בתחום המצוין במסמכי המכרז ואשר הוענק על ידי מוסד המוכר על ידי המועצה להשכלה גבוהה (המל"ג) להעניק תארים מסוג זה ו/או תואר אקדמי מחו"ל אשר קיבל אישור של הגף להערכת תארים אקדמיים מחו"ל במשרד החינוך.</w:t>
      </w:r>
    </w:p>
    <w:p w14:paraId="6D6186A0" w14:textId="77777777" w:rsidR="00C67D4D" w:rsidRPr="00304DC8" w:rsidRDefault="005F5005" w:rsidP="000637ED">
      <w:pPr>
        <w:pStyle w:val="1111"/>
        <w:tabs>
          <w:tab w:val="clear" w:pos="1617"/>
        </w:tabs>
        <w:spacing w:line="360" w:lineRule="atLeast"/>
        <w:ind w:left="2610"/>
        <w:rPr>
          <w:b/>
          <w:bCs/>
          <w:color w:val="080908"/>
          <w:rPrChange w:id="93" w:author="סימה תשרה דאי" w:date="2024-10-07T12:08:00Z">
            <w:rPr/>
          </w:rPrChange>
        </w:rPr>
        <w:sectPr w:rsidR="00C67D4D" w:rsidRPr="00304DC8" w:rsidSect="00654526">
          <w:pgSz w:w="11906" w:h="16838" w:code="9"/>
          <w:pgMar w:top="1616" w:right="1826" w:bottom="1440" w:left="1800" w:header="709" w:footer="709" w:gutter="0"/>
          <w:cols w:space="708"/>
          <w:titlePg/>
          <w:bidi/>
          <w:rtlGutter/>
          <w:docGrid w:linePitch="360"/>
        </w:sectPr>
      </w:pPr>
      <w:r w:rsidRPr="00304DC8">
        <w:rPr>
          <w:b/>
          <w:bCs/>
          <w:color w:val="080908"/>
          <w:rtl/>
        </w:rPr>
        <w:t xml:space="preserve">לעניין </w:t>
      </w:r>
      <w:r w:rsidRPr="00304DC8">
        <w:rPr>
          <w:rFonts w:hint="eastAsia"/>
          <w:b/>
          <w:bCs/>
          <w:color w:val="080908"/>
          <w:rtl/>
        </w:rPr>
        <w:t>הדרישות</w:t>
      </w:r>
      <w:r w:rsidRPr="00304DC8">
        <w:rPr>
          <w:b/>
          <w:bCs/>
          <w:color w:val="080908"/>
          <w:rtl/>
        </w:rPr>
        <w:t xml:space="preserve"> </w:t>
      </w:r>
      <w:r w:rsidRPr="00304DC8">
        <w:rPr>
          <w:rFonts w:hint="eastAsia"/>
          <w:b/>
          <w:bCs/>
          <w:color w:val="080908"/>
          <w:rtl/>
        </w:rPr>
        <w:t>לניסיון</w:t>
      </w:r>
      <w:r w:rsidRPr="00304DC8">
        <w:rPr>
          <w:b/>
          <w:bCs/>
          <w:color w:val="080908"/>
          <w:rtl/>
        </w:rPr>
        <w:t xml:space="preserve"> מוכח מ</w:t>
      </w:r>
      <w:r w:rsidRPr="00304DC8">
        <w:rPr>
          <w:rFonts w:hint="eastAsia"/>
          <w:b/>
          <w:bCs/>
          <w:color w:val="080908"/>
          <w:rtl/>
        </w:rPr>
        <w:t>נות</w:t>
      </w:r>
      <w:r w:rsidR="00B7688E" w:rsidRPr="00304DC8">
        <w:rPr>
          <w:rFonts w:hint="eastAsia"/>
          <w:b/>
          <w:bCs/>
          <w:color w:val="080908"/>
          <w:rtl/>
        </w:rPr>
        <w:t>ני</w:t>
      </w:r>
      <w:r w:rsidRPr="00304DC8">
        <w:rPr>
          <w:b/>
          <w:bCs/>
          <w:color w:val="080908"/>
          <w:rtl/>
        </w:rPr>
        <w:t xml:space="preserve"> השירותים</w:t>
      </w:r>
      <w:r w:rsidR="00A80F4D" w:rsidRPr="00304DC8">
        <w:rPr>
          <w:b/>
          <w:bCs/>
          <w:color w:val="080908"/>
          <w:rtl/>
        </w:rPr>
        <w:t>,</w:t>
      </w:r>
      <w:r w:rsidRPr="00304DC8">
        <w:rPr>
          <w:b/>
          <w:bCs/>
          <w:color w:val="080908"/>
          <w:rtl/>
        </w:rPr>
        <w:t xml:space="preserve"> יובא בחשבון רק ניסיון שנרכש לאחר קבלת התואר ה</w:t>
      </w:r>
      <w:r w:rsidRPr="00304DC8">
        <w:rPr>
          <w:rFonts w:hint="eastAsia"/>
          <w:b/>
          <w:bCs/>
          <w:color w:val="080908"/>
          <w:rtl/>
        </w:rPr>
        <w:t>רלוונטי</w:t>
      </w:r>
      <w:r w:rsidRPr="00304DC8">
        <w:rPr>
          <w:b/>
          <w:bCs/>
          <w:color w:val="080908"/>
          <w:rtl/>
        </w:rPr>
        <w:t xml:space="preserve"> ומועד הרישום בפנקס או קבלת הרישיון</w:t>
      </w:r>
      <w:r w:rsidR="00A80F4D" w:rsidRPr="00304DC8">
        <w:rPr>
          <w:b/>
          <w:bCs/>
          <w:color w:val="080908"/>
          <w:rtl/>
        </w:rPr>
        <w:t xml:space="preserve"> (ככל שצוין לעיל)</w:t>
      </w:r>
      <w:r w:rsidRPr="00304DC8">
        <w:rPr>
          <w:b/>
          <w:bCs/>
          <w:color w:val="080908"/>
          <w:rtl/>
        </w:rPr>
        <w:t>, עפ"י המועד המאוחר מביניהם.</w:t>
      </w:r>
    </w:p>
    <w:p w14:paraId="517693CC" w14:textId="77777777" w:rsidR="00391993" w:rsidRPr="00304DC8" w:rsidRDefault="005F5005" w:rsidP="00304DC8">
      <w:pPr>
        <w:pStyle w:val="1fe"/>
        <w:spacing w:line="360" w:lineRule="atLeast"/>
        <w:rPr>
          <w:color w:val="080908"/>
          <w:rtl/>
        </w:rPr>
      </w:pPr>
      <w:bookmarkStart w:id="94" w:name="_Toc256000061"/>
      <w:bookmarkStart w:id="95" w:name="_Toc189461842"/>
      <w:r w:rsidRPr="00304DC8">
        <w:rPr>
          <w:rFonts w:hint="cs"/>
          <w:color w:val="080908"/>
          <w:rtl/>
        </w:rPr>
        <w:lastRenderedPageBreak/>
        <w:t>ניקוד ה</w:t>
      </w:r>
      <w:r w:rsidR="008E27B7" w:rsidRPr="00304DC8">
        <w:rPr>
          <w:rFonts w:hint="cs"/>
          <w:color w:val="080908"/>
          <w:rtl/>
        </w:rPr>
        <w:t>הצעות</w:t>
      </w:r>
      <w:bookmarkEnd w:id="94"/>
      <w:bookmarkEnd w:id="95"/>
    </w:p>
    <w:p w14:paraId="4D10D3B2" w14:textId="77777777" w:rsidR="00C10C50" w:rsidRPr="00304DC8" w:rsidRDefault="005F5005" w:rsidP="00304DC8">
      <w:pPr>
        <w:pStyle w:val="11"/>
        <w:spacing w:line="360" w:lineRule="atLeast"/>
        <w:outlineLvl w:val="9"/>
        <w:rPr>
          <w:color w:val="080908"/>
          <w:rtl/>
        </w:rPr>
      </w:pPr>
      <w:bookmarkStart w:id="96" w:name="_Toc43400593"/>
      <w:bookmarkStart w:id="97" w:name="_Toc44931902"/>
      <w:bookmarkStart w:id="98" w:name="_Toc44931989"/>
      <w:bookmarkStart w:id="99" w:name="_Toc516503348"/>
      <w:r w:rsidRPr="00304DC8">
        <w:rPr>
          <w:rFonts w:hint="cs"/>
          <w:color w:val="080908"/>
          <w:rtl/>
        </w:rPr>
        <w:t>אמות מידה</w:t>
      </w:r>
      <w:r w:rsidRPr="00304DC8">
        <w:rPr>
          <w:color w:val="080908"/>
          <w:rtl/>
        </w:rPr>
        <w:t xml:space="preserve"> </w:t>
      </w:r>
      <w:r w:rsidRPr="00304DC8">
        <w:rPr>
          <w:rFonts w:hint="cs"/>
          <w:color w:val="080908"/>
          <w:rtl/>
        </w:rPr>
        <w:t>ל</w:t>
      </w:r>
      <w:r w:rsidR="009153BE" w:rsidRPr="00304DC8">
        <w:rPr>
          <w:rFonts w:hint="eastAsia"/>
          <w:color w:val="080908"/>
          <w:rtl/>
        </w:rPr>
        <w:t>ניקוד</w:t>
      </w:r>
      <w:r w:rsidR="009153BE" w:rsidRPr="00304DC8">
        <w:rPr>
          <w:color w:val="080908"/>
          <w:rtl/>
        </w:rPr>
        <w:t xml:space="preserve"> </w:t>
      </w:r>
      <w:r w:rsidR="009153BE" w:rsidRPr="00304DC8">
        <w:rPr>
          <w:rFonts w:hint="eastAsia"/>
          <w:color w:val="080908"/>
          <w:rtl/>
        </w:rPr>
        <w:t>ה</w:t>
      </w:r>
      <w:r w:rsidRPr="00304DC8">
        <w:rPr>
          <w:rFonts w:hint="eastAsia"/>
          <w:color w:val="080908"/>
          <w:rtl/>
        </w:rPr>
        <w:t>צעות</w:t>
      </w:r>
      <w:r w:rsidRPr="00304DC8">
        <w:rPr>
          <w:color w:val="080908"/>
          <w:rtl/>
        </w:rPr>
        <w:t xml:space="preserve"> </w:t>
      </w:r>
      <w:r w:rsidRPr="00304DC8">
        <w:rPr>
          <w:rFonts w:hint="eastAsia"/>
          <w:color w:val="080908"/>
          <w:rtl/>
        </w:rPr>
        <w:t>במכרז</w:t>
      </w:r>
      <w:bookmarkEnd w:id="96"/>
      <w:bookmarkEnd w:id="97"/>
      <w:bookmarkEnd w:id="98"/>
    </w:p>
    <w:p w14:paraId="199644A9" w14:textId="77777777" w:rsidR="00C10C50" w:rsidRPr="00304DC8" w:rsidRDefault="005F5005" w:rsidP="00304DC8">
      <w:pPr>
        <w:pStyle w:val="1112"/>
        <w:spacing w:line="360" w:lineRule="atLeast"/>
        <w:rPr>
          <w:color w:val="080908"/>
        </w:rPr>
      </w:pPr>
      <w:r w:rsidRPr="00304DC8">
        <w:rPr>
          <w:rFonts w:hint="cs"/>
          <w:color w:val="080908"/>
          <w:rtl/>
        </w:rPr>
        <w:t>ה</w:t>
      </w:r>
      <w:r w:rsidR="005A5E72" w:rsidRPr="00304DC8">
        <w:rPr>
          <w:rFonts w:hint="cs"/>
          <w:color w:val="080908"/>
          <w:rtl/>
        </w:rPr>
        <w:t>ניקוד</w:t>
      </w:r>
      <w:r w:rsidRPr="00304DC8">
        <w:rPr>
          <w:rFonts w:hint="cs"/>
          <w:color w:val="080908"/>
          <w:rtl/>
        </w:rPr>
        <w:t xml:space="preserve"> של כל הצעה</w:t>
      </w:r>
      <w:r w:rsidR="005A5E72" w:rsidRPr="00304DC8">
        <w:rPr>
          <w:rFonts w:hint="cs"/>
          <w:color w:val="080908"/>
          <w:rtl/>
        </w:rPr>
        <w:t xml:space="preserve"> במכרז</w:t>
      </w:r>
      <w:r w:rsidRPr="00304DC8">
        <w:rPr>
          <w:rFonts w:hint="cs"/>
          <w:color w:val="080908"/>
          <w:rtl/>
        </w:rPr>
        <w:t xml:space="preserve"> יהיה בהתאם ל</w:t>
      </w:r>
      <w:r w:rsidR="0089216B" w:rsidRPr="00304DC8">
        <w:rPr>
          <w:rFonts w:hint="cs"/>
          <w:color w:val="080908"/>
          <w:rtl/>
        </w:rPr>
        <w:t>אמות המידה</w:t>
      </w:r>
      <w:r w:rsidRPr="00304DC8">
        <w:rPr>
          <w:color w:val="080908"/>
          <w:rtl/>
        </w:rPr>
        <w:t xml:space="preserve"> הבא</w:t>
      </w:r>
      <w:r w:rsidR="008D6B53" w:rsidRPr="00304DC8">
        <w:rPr>
          <w:rFonts w:hint="cs"/>
          <w:color w:val="080908"/>
          <w:rtl/>
        </w:rPr>
        <w:t>ות</w:t>
      </w:r>
      <w:r w:rsidRPr="00304DC8">
        <w:rPr>
          <w:color w:val="080908"/>
          <w:rtl/>
        </w:rPr>
        <w:t xml:space="preserve">: </w:t>
      </w:r>
    </w:p>
    <w:p w14:paraId="34D4B793" w14:textId="77777777" w:rsidR="00C10C50" w:rsidRPr="00304DC8" w:rsidRDefault="005F5005" w:rsidP="000637ED">
      <w:pPr>
        <w:pStyle w:val="1111"/>
        <w:spacing w:line="360" w:lineRule="atLeast"/>
        <w:ind w:left="2751"/>
        <w:rPr>
          <w:color w:val="080908"/>
        </w:rPr>
      </w:pPr>
      <w:bookmarkStart w:id="100" w:name="show_MishkalIchut"/>
      <w:r w:rsidRPr="00304DC8">
        <w:rPr>
          <w:color w:val="080908"/>
          <w:rtl/>
        </w:rPr>
        <w:t>איכות –</w:t>
      </w:r>
      <w:bookmarkStart w:id="101" w:name="MishkalIchut"/>
      <w:r w:rsidR="00E451C7" w:rsidRPr="00304DC8">
        <w:rPr>
          <w:rFonts w:hint="cs"/>
          <w:color w:val="080908"/>
          <w:rtl/>
        </w:rPr>
        <w:t>50</w:t>
      </w:r>
      <w:bookmarkEnd w:id="101"/>
      <w:r w:rsidRPr="00304DC8">
        <w:rPr>
          <w:color w:val="080908"/>
          <w:rtl/>
        </w:rPr>
        <w:t>%</w:t>
      </w:r>
      <w:r w:rsidRPr="00304DC8">
        <w:rPr>
          <w:rFonts w:hint="cs"/>
          <w:color w:val="080908"/>
          <w:rtl/>
        </w:rPr>
        <w:t>;</w:t>
      </w:r>
      <w:r w:rsidRPr="00304DC8">
        <w:rPr>
          <w:color w:val="080908"/>
          <w:rtl/>
        </w:rPr>
        <w:t xml:space="preserve"> </w:t>
      </w:r>
      <w:bookmarkEnd w:id="100"/>
    </w:p>
    <w:p w14:paraId="5F93545F" w14:textId="77777777" w:rsidR="00C10C50" w:rsidRPr="00304DC8" w:rsidRDefault="005F5005" w:rsidP="000637ED">
      <w:pPr>
        <w:pStyle w:val="1111"/>
        <w:spacing w:line="360" w:lineRule="atLeast"/>
        <w:ind w:left="2751"/>
        <w:rPr>
          <w:color w:val="080908"/>
        </w:rPr>
      </w:pPr>
      <w:bookmarkStart w:id="102" w:name="show_MishkalMechir"/>
      <w:r w:rsidRPr="00304DC8">
        <w:rPr>
          <w:rFonts w:hint="cs"/>
          <w:color w:val="080908"/>
          <w:rtl/>
        </w:rPr>
        <w:t>מחיר</w:t>
      </w:r>
      <w:r w:rsidRPr="00304DC8">
        <w:rPr>
          <w:color w:val="080908"/>
          <w:rtl/>
        </w:rPr>
        <w:t xml:space="preserve"> –</w:t>
      </w:r>
      <w:bookmarkStart w:id="103" w:name="MishkalMechir"/>
      <w:r w:rsidR="00E451C7" w:rsidRPr="00304DC8">
        <w:rPr>
          <w:rFonts w:hint="cs"/>
          <w:color w:val="080908"/>
          <w:rtl/>
        </w:rPr>
        <w:t>50</w:t>
      </w:r>
      <w:bookmarkEnd w:id="103"/>
      <w:r w:rsidRPr="00304DC8">
        <w:rPr>
          <w:color w:val="080908"/>
          <w:rtl/>
        </w:rPr>
        <w:t>%</w:t>
      </w:r>
      <w:r w:rsidR="00DA0A6E" w:rsidRPr="00304DC8">
        <w:rPr>
          <w:rFonts w:hint="cs"/>
          <w:color w:val="080908"/>
          <w:rtl/>
        </w:rPr>
        <w:t>.</w:t>
      </w:r>
      <w:bookmarkEnd w:id="102"/>
    </w:p>
    <w:p w14:paraId="3218B5C7" w14:textId="77777777" w:rsidR="0091559C" w:rsidRPr="00304DC8" w:rsidRDefault="005F5005" w:rsidP="000637ED">
      <w:pPr>
        <w:pStyle w:val="11"/>
        <w:spacing w:line="360" w:lineRule="atLeast"/>
        <w:outlineLvl w:val="9"/>
        <w:rPr>
          <w:color w:val="080908"/>
        </w:rPr>
      </w:pPr>
      <w:bookmarkStart w:id="104" w:name="show_isMarkivIchut_1"/>
      <w:r w:rsidRPr="00304DC8">
        <w:rPr>
          <w:rFonts w:hint="cs"/>
          <w:color w:val="080908"/>
          <w:rtl/>
        </w:rPr>
        <w:t>מדדי איכות</w:t>
      </w:r>
    </w:p>
    <w:p w14:paraId="79025108" w14:textId="77777777" w:rsidR="0091559C" w:rsidRPr="00304DC8" w:rsidRDefault="005F5005" w:rsidP="000637ED">
      <w:pPr>
        <w:pStyle w:val="1112"/>
        <w:tabs>
          <w:tab w:val="clear" w:pos="1334"/>
        </w:tabs>
        <w:spacing w:line="360" w:lineRule="atLeast"/>
        <w:ind w:left="1334"/>
        <w:rPr>
          <w:color w:val="080908"/>
        </w:rPr>
      </w:pPr>
      <w:bookmarkStart w:id="105" w:name="show_TavhinTBL"/>
      <w:r w:rsidRPr="00304DC8">
        <w:rPr>
          <w:color w:val="080908"/>
          <w:rtl/>
        </w:rPr>
        <w:t>הערכת איכות ההצעות תיעש</w:t>
      </w:r>
      <w:r w:rsidRPr="00304DC8">
        <w:rPr>
          <w:rFonts w:hint="cs"/>
          <w:color w:val="080908"/>
          <w:rtl/>
        </w:rPr>
        <w:t>ה</w:t>
      </w:r>
      <w:r w:rsidRPr="00304DC8">
        <w:rPr>
          <w:color w:val="080908"/>
          <w:rtl/>
        </w:rPr>
        <w:t xml:space="preserve"> לפי המשקלות הבאים: </w:t>
      </w:r>
    </w:p>
    <w:tbl>
      <w:tblPr>
        <w:bidiVisual/>
        <w:tblW w:w="7787" w:type="dxa"/>
        <w:tblInd w:w="31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Table 1"/>
        <w:tblDescription w:val="הערכת איכות ההצעות תיעשה לפי המשקלות הבאים: &#10;"/>
      </w:tblPr>
      <w:tblGrid>
        <w:gridCol w:w="700"/>
        <w:gridCol w:w="992"/>
        <w:gridCol w:w="3118"/>
        <w:gridCol w:w="2977"/>
      </w:tblGrid>
      <w:tr w:rsidR="004146FC" w:rsidRPr="00304DC8" w14:paraId="715C43C4" w14:textId="77777777" w:rsidTr="0054485C">
        <w:trPr>
          <w:cantSplit/>
          <w:trHeight w:val="600"/>
          <w:tblHeader/>
        </w:trPr>
        <w:tc>
          <w:tcPr>
            <w:tcW w:w="700" w:type="dxa"/>
            <w:shd w:val="clear" w:color="auto" w:fill="auto"/>
            <w:vAlign w:val="center"/>
          </w:tcPr>
          <w:p w14:paraId="68EB9385" w14:textId="77777777" w:rsidR="0091559C"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 xml:space="preserve"># </w:t>
            </w:r>
            <w:r w:rsidRPr="00304DC8">
              <w:rPr>
                <w:rFonts w:ascii="David" w:hAnsi="David" w:cs="David"/>
                <w:b/>
                <w:bCs/>
                <w:color w:val="080908"/>
                <w:rtl/>
              </w:rPr>
              <w:t>מס</w:t>
            </w:r>
            <w:r w:rsidRPr="00304DC8">
              <w:rPr>
                <w:rFonts w:ascii="David" w:hAnsi="David" w:cs="David"/>
                <w:b/>
                <w:bCs/>
                <w:color w:val="080908"/>
              </w:rPr>
              <w:t>'</w:t>
            </w:r>
          </w:p>
        </w:tc>
        <w:tc>
          <w:tcPr>
            <w:tcW w:w="992" w:type="dxa"/>
            <w:shd w:val="clear" w:color="auto" w:fill="auto"/>
            <w:vAlign w:val="center"/>
          </w:tcPr>
          <w:p w14:paraId="308739A6" w14:textId="77777777" w:rsidR="0091559C"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משקל</w:t>
            </w:r>
          </w:p>
        </w:tc>
        <w:tc>
          <w:tcPr>
            <w:tcW w:w="3118" w:type="dxa"/>
            <w:shd w:val="clear" w:color="auto" w:fill="auto"/>
            <w:vAlign w:val="center"/>
          </w:tcPr>
          <w:p w14:paraId="4EBB5119" w14:textId="77777777" w:rsidR="0091559C"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תיאור תנאי</w:t>
            </w:r>
          </w:p>
        </w:tc>
        <w:tc>
          <w:tcPr>
            <w:tcW w:w="2977" w:type="dxa"/>
            <w:shd w:val="clear" w:color="auto" w:fill="auto"/>
            <w:vAlign w:val="center"/>
            <w:hideMark/>
          </w:tcPr>
          <w:p w14:paraId="032303FA" w14:textId="77777777" w:rsidR="0091559C"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b/>
                <w:bCs/>
                <w:color w:val="080908"/>
                <w:rtl/>
              </w:rPr>
              <w:t>המפתח לחישוב</w:t>
            </w:r>
          </w:p>
        </w:tc>
      </w:tr>
      <w:tr w:rsidR="004146FC" w:rsidRPr="00304DC8" w14:paraId="7DDC069D" w14:textId="77777777" w:rsidTr="002472C0">
        <w:trPr>
          <w:cantSplit/>
          <w:trHeight w:val="300"/>
        </w:trPr>
        <w:tc>
          <w:tcPr>
            <w:tcW w:w="700" w:type="dxa"/>
            <w:shd w:val="clear" w:color="auto" w:fill="auto"/>
            <w:vAlign w:val="center"/>
          </w:tcPr>
          <w:p w14:paraId="7BA0AE03" w14:textId="77777777" w:rsidR="0091559C" w:rsidRPr="00304DC8" w:rsidRDefault="005F5005" w:rsidP="00304DC8">
            <w:pPr>
              <w:bidi w:val="0"/>
              <w:spacing w:line="360" w:lineRule="atLeast"/>
              <w:jc w:val="center"/>
              <w:rPr>
                <w:rFonts w:ascii="David" w:hAnsi="David" w:cs="David"/>
                <w:color w:val="080908"/>
              </w:rPr>
            </w:pPr>
            <w:bookmarkStart w:id="106" w:name="show_TavhinimAcher1" w:colFirst="0" w:colLast="3"/>
            <w:r w:rsidRPr="00304DC8">
              <w:rPr>
                <w:rFonts w:ascii="David" w:hAnsi="David" w:cs="David"/>
                <w:color w:val="080908"/>
              </w:rPr>
              <w:t>1</w:t>
            </w:r>
          </w:p>
        </w:tc>
        <w:tc>
          <w:tcPr>
            <w:tcW w:w="992" w:type="dxa"/>
            <w:shd w:val="clear" w:color="auto" w:fill="auto"/>
            <w:vAlign w:val="center"/>
          </w:tcPr>
          <w:p w14:paraId="5E40AAF0" w14:textId="77777777" w:rsidR="0091559C" w:rsidRPr="00304DC8" w:rsidRDefault="005F5005" w:rsidP="00304DC8">
            <w:pPr>
              <w:bidi w:val="0"/>
              <w:spacing w:line="360" w:lineRule="atLeast"/>
              <w:jc w:val="center"/>
              <w:rPr>
                <w:rFonts w:ascii="David" w:hAnsi="David" w:cs="David"/>
                <w:color w:val="080908"/>
              </w:rPr>
            </w:pPr>
            <w:bookmarkStart w:id="107" w:name="MishkalTavhinimAcher1"/>
            <w:r w:rsidRPr="00304DC8">
              <w:rPr>
                <w:rFonts w:ascii="David" w:hAnsi="David" w:cs="David"/>
                <w:color w:val="080908"/>
              </w:rPr>
              <w:t>20</w:t>
            </w:r>
            <w:bookmarkEnd w:id="107"/>
            <w:r w:rsidRPr="00304DC8">
              <w:rPr>
                <w:rFonts w:ascii="David" w:hAnsi="David" w:cs="David"/>
                <w:color w:val="080908"/>
              </w:rPr>
              <w:t>%</w:t>
            </w:r>
          </w:p>
        </w:tc>
        <w:tc>
          <w:tcPr>
            <w:tcW w:w="3118" w:type="dxa"/>
            <w:shd w:val="clear" w:color="auto" w:fill="auto"/>
            <w:vAlign w:val="center"/>
          </w:tcPr>
          <w:p w14:paraId="71EAB125" w14:textId="77777777" w:rsidR="0091559C" w:rsidRPr="00304DC8" w:rsidRDefault="005F5005" w:rsidP="00304DC8">
            <w:pPr>
              <w:spacing w:line="360" w:lineRule="atLeast"/>
              <w:jc w:val="center"/>
              <w:rPr>
                <w:rFonts w:ascii="David" w:hAnsi="David" w:cs="David"/>
                <w:color w:val="080908"/>
                <w:rtl/>
              </w:rPr>
            </w:pPr>
            <w:bookmarkStart w:id="108" w:name="TiurTnaiTavhinimAcher1"/>
            <w:r w:rsidRPr="00304DC8">
              <w:rPr>
                <w:rFonts w:ascii="David" w:hAnsi="David" w:cs="David"/>
                <w:color w:val="080908"/>
                <w:rtl/>
              </w:rPr>
              <w:t>ראיון</w:t>
            </w:r>
            <w:bookmarkEnd w:id="108"/>
            <w:r w:rsidR="00F13D80" w:rsidRPr="00304DC8">
              <w:rPr>
                <w:rFonts w:ascii="David" w:hAnsi="David" w:cs="David" w:hint="cs"/>
                <w:color w:val="080908"/>
                <w:rtl/>
              </w:rPr>
              <w:t xml:space="preserve"> עם המציע וראש הצוות לפחות</w:t>
            </w:r>
          </w:p>
        </w:tc>
        <w:tc>
          <w:tcPr>
            <w:tcW w:w="2977" w:type="dxa"/>
            <w:shd w:val="clear" w:color="auto" w:fill="auto"/>
            <w:vAlign w:val="center"/>
          </w:tcPr>
          <w:p w14:paraId="539AD13A" w14:textId="77777777" w:rsidR="00F92CF7" w:rsidRPr="00304DC8" w:rsidRDefault="005F5005" w:rsidP="00304DC8">
            <w:pPr>
              <w:bidi w:val="0"/>
              <w:spacing w:line="360" w:lineRule="atLeast"/>
              <w:jc w:val="right"/>
              <w:rPr>
                <w:rFonts w:ascii="David" w:hAnsi="David" w:cs="David"/>
                <w:color w:val="080908"/>
                <w:rtl/>
              </w:rPr>
            </w:pPr>
            <w:bookmarkStart w:id="109" w:name="MafteachLechisuvTavhinimAcher1"/>
            <w:r w:rsidRPr="00304DC8">
              <w:rPr>
                <w:rFonts w:ascii="David" w:hAnsi="David" w:cs="David"/>
                <w:color w:val="080908"/>
                <w:rtl/>
              </w:rPr>
              <w:t>במסגרת הראיון</w:t>
            </w:r>
            <w:r w:rsidR="00F92CF7" w:rsidRPr="00304DC8">
              <w:rPr>
                <w:rFonts w:ascii="David" w:hAnsi="David" w:cs="David" w:hint="cs"/>
                <w:color w:val="080908"/>
                <w:rtl/>
              </w:rPr>
              <w:t xml:space="preserve"> ייבחנו הפרמטרים המפורטים להלן:</w:t>
            </w:r>
          </w:p>
          <w:p w14:paraId="7559706A" w14:textId="77777777" w:rsidR="00476381" w:rsidRPr="00304DC8" w:rsidRDefault="00F92CF7" w:rsidP="00304DC8">
            <w:pPr>
              <w:bidi w:val="0"/>
              <w:spacing w:line="360" w:lineRule="atLeast"/>
              <w:jc w:val="right"/>
              <w:rPr>
                <w:rFonts w:ascii="David" w:hAnsi="David" w:cs="David"/>
                <w:color w:val="080908"/>
                <w:rtl/>
              </w:rPr>
            </w:pPr>
            <w:r w:rsidRPr="00304DC8">
              <w:rPr>
                <w:rFonts w:ascii="David" w:hAnsi="David" w:cs="David" w:hint="cs"/>
                <w:color w:val="080908"/>
                <w:rtl/>
              </w:rPr>
              <w:t xml:space="preserve">- </w:t>
            </w:r>
            <w:r w:rsidR="005F5005" w:rsidRPr="00304DC8">
              <w:rPr>
                <w:rFonts w:ascii="David" w:hAnsi="David" w:cs="David"/>
                <w:color w:val="080908"/>
                <w:rtl/>
              </w:rPr>
              <w:t xml:space="preserve"> התאמ</w:t>
            </w:r>
            <w:r w:rsidRPr="00304DC8">
              <w:rPr>
                <w:rFonts w:ascii="David" w:hAnsi="David" w:cs="David" w:hint="cs"/>
                <w:color w:val="080908"/>
                <w:rtl/>
              </w:rPr>
              <w:t>ת</w:t>
            </w:r>
            <w:r w:rsidR="005F5005" w:rsidRPr="00304DC8">
              <w:rPr>
                <w:rFonts w:ascii="David" w:hAnsi="David" w:cs="David"/>
                <w:color w:val="080908"/>
                <w:rtl/>
              </w:rPr>
              <w:t xml:space="preserve">  המציע ל</w:t>
            </w:r>
            <w:r w:rsidRPr="00304DC8">
              <w:rPr>
                <w:rFonts w:ascii="David" w:hAnsi="David" w:cs="David" w:hint="cs"/>
                <w:color w:val="080908"/>
                <w:rtl/>
              </w:rPr>
              <w:t>מתן השירותים נשוא המכרז</w:t>
            </w:r>
          </w:p>
          <w:p w14:paraId="033A8441" w14:textId="77777777" w:rsidR="00476381" w:rsidRPr="00304DC8" w:rsidRDefault="00F92CF7" w:rsidP="00304DC8">
            <w:pPr>
              <w:bidi w:val="0"/>
              <w:spacing w:line="360" w:lineRule="atLeast"/>
              <w:jc w:val="right"/>
              <w:rPr>
                <w:rFonts w:ascii="David" w:hAnsi="David" w:cs="David"/>
                <w:color w:val="080908"/>
                <w:rtl/>
              </w:rPr>
            </w:pPr>
            <w:r w:rsidRPr="00304DC8">
              <w:rPr>
                <w:rFonts w:ascii="David" w:hAnsi="David" w:cs="David" w:hint="cs"/>
                <w:color w:val="080908"/>
                <w:rtl/>
              </w:rPr>
              <w:t xml:space="preserve"> - מקצועיות המציע</w:t>
            </w:r>
          </w:p>
          <w:p w14:paraId="76F05AE5" w14:textId="77777777" w:rsidR="0091559C" w:rsidRPr="00304DC8" w:rsidRDefault="00F92CF7" w:rsidP="00304DC8">
            <w:pPr>
              <w:bidi w:val="0"/>
              <w:spacing w:line="360" w:lineRule="atLeast"/>
              <w:jc w:val="right"/>
              <w:rPr>
                <w:rFonts w:ascii="David" w:hAnsi="David" w:cs="David"/>
                <w:color w:val="080908"/>
                <w:rtl/>
              </w:rPr>
            </w:pPr>
            <w:r w:rsidRPr="00304DC8">
              <w:rPr>
                <w:rFonts w:ascii="David" w:hAnsi="David" w:cs="David" w:hint="cs"/>
                <w:color w:val="080908"/>
                <w:rtl/>
              </w:rPr>
              <w:t xml:space="preserve"> - </w:t>
            </w:r>
            <w:r w:rsidR="005F5005" w:rsidRPr="00304DC8">
              <w:rPr>
                <w:rFonts w:ascii="David" w:hAnsi="David" w:cs="David"/>
                <w:color w:val="080908"/>
                <w:rtl/>
              </w:rPr>
              <w:t>התרשמות כללית מהמציע</w:t>
            </w:r>
            <w:bookmarkEnd w:id="109"/>
          </w:p>
        </w:tc>
      </w:tr>
      <w:tr w:rsidR="004146FC" w:rsidRPr="00304DC8" w14:paraId="7C725A3A" w14:textId="77777777" w:rsidTr="002472C0">
        <w:trPr>
          <w:cantSplit/>
          <w:trHeight w:val="300"/>
        </w:trPr>
        <w:tc>
          <w:tcPr>
            <w:tcW w:w="700" w:type="dxa"/>
            <w:shd w:val="clear" w:color="auto" w:fill="auto"/>
            <w:vAlign w:val="center"/>
          </w:tcPr>
          <w:p w14:paraId="7CF6BCE0" w14:textId="77777777" w:rsidR="0091559C" w:rsidRPr="00304DC8" w:rsidRDefault="005F5005" w:rsidP="00304DC8">
            <w:pPr>
              <w:bidi w:val="0"/>
              <w:spacing w:line="360" w:lineRule="atLeast"/>
              <w:jc w:val="center"/>
              <w:rPr>
                <w:rFonts w:ascii="David" w:hAnsi="David" w:cs="David"/>
                <w:color w:val="080908"/>
              </w:rPr>
            </w:pPr>
            <w:bookmarkStart w:id="110" w:name="show_TavhinimAcher2" w:colFirst="0" w:colLast="3"/>
            <w:bookmarkEnd w:id="106"/>
            <w:r w:rsidRPr="00304DC8">
              <w:rPr>
                <w:rFonts w:ascii="David" w:hAnsi="David" w:cs="David"/>
                <w:color w:val="080908"/>
              </w:rPr>
              <w:t>2</w:t>
            </w:r>
          </w:p>
        </w:tc>
        <w:tc>
          <w:tcPr>
            <w:tcW w:w="992" w:type="dxa"/>
            <w:shd w:val="clear" w:color="auto" w:fill="auto"/>
            <w:vAlign w:val="center"/>
          </w:tcPr>
          <w:p w14:paraId="20B8E9B8" w14:textId="77777777" w:rsidR="0091559C" w:rsidRPr="00304DC8" w:rsidRDefault="005F5005" w:rsidP="00304DC8">
            <w:pPr>
              <w:bidi w:val="0"/>
              <w:spacing w:line="360" w:lineRule="atLeast"/>
              <w:jc w:val="center"/>
              <w:rPr>
                <w:rFonts w:ascii="David" w:hAnsi="David" w:cs="David"/>
                <w:color w:val="080908"/>
              </w:rPr>
            </w:pPr>
            <w:bookmarkStart w:id="111" w:name="MishkalTavhinimAcher2"/>
            <w:r w:rsidRPr="00304DC8">
              <w:rPr>
                <w:rFonts w:ascii="David" w:hAnsi="David" w:cs="David"/>
                <w:color w:val="080908"/>
              </w:rPr>
              <w:t>12</w:t>
            </w:r>
            <w:bookmarkEnd w:id="111"/>
            <w:r w:rsidRPr="00304DC8">
              <w:rPr>
                <w:rFonts w:ascii="David" w:hAnsi="David" w:cs="David"/>
                <w:color w:val="080908"/>
              </w:rPr>
              <w:t>%</w:t>
            </w:r>
          </w:p>
        </w:tc>
        <w:tc>
          <w:tcPr>
            <w:tcW w:w="3118" w:type="dxa"/>
            <w:shd w:val="clear" w:color="auto" w:fill="auto"/>
            <w:vAlign w:val="center"/>
          </w:tcPr>
          <w:p w14:paraId="70EAF38F" w14:textId="77777777" w:rsidR="0091559C" w:rsidRPr="00304DC8" w:rsidRDefault="005F5005" w:rsidP="00304DC8">
            <w:pPr>
              <w:spacing w:line="360" w:lineRule="atLeast"/>
              <w:jc w:val="center"/>
              <w:rPr>
                <w:rFonts w:ascii="David" w:hAnsi="David" w:cs="David"/>
                <w:color w:val="080908"/>
                <w:rtl/>
              </w:rPr>
            </w:pPr>
            <w:bookmarkStart w:id="112" w:name="TiurTnaiTavhinimAcher2"/>
            <w:r w:rsidRPr="00304DC8">
              <w:rPr>
                <w:rFonts w:ascii="David" w:hAnsi="David" w:cs="David"/>
                <w:color w:val="080908"/>
                <w:rtl/>
              </w:rPr>
              <w:t xml:space="preserve">ניסיון המציע בביקורת חקירתית </w:t>
            </w:r>
            <w:bookmarkEnd w:id="112"/>
            <w:r w:rsidRPr="00304DC8">
              <w:rPr>
                <w:rFonts w:ascii="David" w:hAnsi="David" w:cs="David"/>
                <w:color w:val="080908"/>
                <w:rtl/>
              </w:rPr>
              <w:t xml:space="preserve"> </w:t>
            </w:r>
          </w:p>
        </w:tc>
        <w:tc>
          <w:tcPr>
            <w:tcW w:w="2977" w:type="dxa"/>
            <w:shd w:val="clear" w:color="auto" w:fill="auto"/>
            <w:vAlign w:val="center"/>
          </w:tcPr>
          <w:p w14:paraId="008EAC3D" w14:textId="77777777" w:rsidR="0091559C" w:rsidRPr="00304DC8" w:rsidRDefault="005F5005" w:rsidP="00304DC8">
            <w:pPr>
              <w:bidi w:val="0"/>
              <w:spacing w:line="360" w:lineRule="atLeast"/>
              <w:jc w:val="right"/>
              <w:rPr>
                <w:rFonts w:ascii="David" w:hAnsi="David" w:cs="David"/>
                <w:color w:val="080908"/>
                <w:rtl/>
              </w:rPr>
            </w:pPr>
            <w:bookmarkStart w:id="113" w:name="MafteachLechisuvTavhinimAcher2"/>
            <w:r w:rsidRPr="00304DC8">
              <w:rPr>
                <w:rFonts w:ascii="David" w:hAnsi="David" w:cs="David"/>
                <w:color w:val="080908"/>
                <w:rtl/>
              </w:rPr>
              <w:t xml:space="preserve">כל שנת ניסיון, תזכה את המציע בשלוש נקודות </w:t>
            </w:r>
            <w:bookmarkEnd w:id="113"/>
            <w:r w:rsidR="00F438D5" w:rsidRPr="00304DC8">
              <w:rPr>
                <w:rFonts w:ascii="David" w:hAnsi="David" w:cs="David" w:hint="cs"/>
                <w:color w:val="080908"/>
                <w:rtl/>
              </w:rPr>
              <w:t>ולא יותר מ-12 נקודות סה"כ לרכיב זה.</w:t>
            </w:r>
          </w:p>
        </w:tc>
      </w:tr>
      <w:tr w:rsidR="004146FC" w:rsidRPr="00304DC8" w14:paraId="237E15A5" w14:textId="77777777" w:rsidTr="002472C0">
        <w:trPr>
          <w:cantSplit/>
          <w:trHeight w:val="300"/>
        </w:trPr>
        <w:tc>
          <w:tcPr>
            <w:tcW w:w="700" w:type="dxa"/>
            <w:shd w:val="clear" w:color="auto" w:fill="auto"/>
            <w:vAlign w:val="center"/>
          </w:tcPr>
          <w:p w14:paraId="49FC5A82" w14:textId="77777777" w:rsidR="0091559C" w:rsidRPr="00304DC8" w:rsidRDefault="005F5005" w:rsidP="00304DC8">
            <w:pPr>
              <w:bidi w:val="0"/>
              <w:spacing w:line="360" w:lineRule="atLeast"/>
              <w:jc w:val="center"/>
              <w:rPr>
                <w:rFonts w:ascii="David" w:hAnsi="David" w:cs="David"/>
                <w:color w:val="080908"/>
              </w:rPr>
            </w:pPr>
            <w:bookmarkStart w:id="114" w:name="show_TavhinimAcher3" w:colFirst="0" w:colLast="3"/>
            <w:bookmarkEnd w:id="110"/>
            <w:r w:rsidRPr="00304DC8">
              <w:rPr>
                <w:rFonts w:ascii="David" w:hAnsi="David" w:cs="David"/>
                <w:color w:val="080908"/>
              </w:rPr>
              <w:t>3</w:t>
            </w:r>
          </w:p>
        </w:tc>
        <w:tc>
          <w:tcPr>
            <w:tcW w:w="992" w:type="dxa"/>
            <w:shd w:val="clear" w:color="auto" w:fill="auto"/>
            <w:vAlign w:val="center"/>
          </w:tcPr>
          <w:p w14:paraId="712900C5" w14:textId="77777777" w:rsidR="0091559C" w:rsidRPr="00304DC8" w:rsidRDefault="005F5005" w:rsidP="00304DC8">
            <w:pPr>
              <w:bidi w:val="0"/>
              <w:spacing w:line="360" w:lineRule="atLeast"/>
              <w:jc w:val="center"/>
              <w:rPr>
                <w:rFonts w:ascii="David" w:hAnsi="David" w:cs="David"/>
                <w:color w:val="080908"/>
              </w:rPr>
            </w:pPr>
            <w:bookmarkStart w:id="115" w:name="MishkalTavhinimAcher3"/>
            <w:r w:rsidRPr="00304DC8">
              <w:rPr>
                <w:rFonts w:ascii="David" w:hAnsi="David" w:cs="David"/>
                <w:color w:val="080908"/>
              </w:rPr>
              <w:t>12</w:t>
            </w:r>
            <w:bookmarkEnd w:id="115"/>
            <w:r w:rsidRPr="00304DC8">
              <w:rPr>
                <w:rFonts w:ascii="David" w:hAnsi="David" w:cs="David"/>
                <w:color w:val="080908"/>
              </w:rPr>
              <w:t>%</w:t>
            </w:r>
          </w:p>
        </w:tc>
        <w:tc>
          <w:tcPr>
            <w:tcW w:w="3118" w:type="dxa"/>
            <w:shd w:val="clear" w:color="auto" w:fill="auto"/>
            <w:vAlign w:val="center"/>
          </w:tcPr>
          <w:p w14:paraId="4D0F73B6" w14:textId="77777777" w:rsidR="0091559C" w:rsidRPr="00304DC8" w:rsidRDefault="005F5005" w:rsidP="00304DC8">
            <w:pPr>
              <w:spacing w:line="360" w:lineRule="atLeast"/>
              <w:jc w:val="center"/>
              <w:rPr>
                <w:rFonts w:ascii="David" w:hAnsi="David" w:cs="David"/>
                <w:color w:val="080908"/>
                <w:rtl/>
              </w:rPr>
            </w:pPr>
            <w:bookmarkStart w:id="116" w:name="TiurTnaiTavhinimAcher3"/>
            <w:r w:rsidRPr="00304DC8">
              <w:rPr>
                <w:rFonts w:ascii="David" w:hAnsi="David" w:cs="David"/>
                <w:color w:val="080908"/>
                <w:rtl/>
              </w:rPr>
              <w:t>ניסיון המציע בביקורת  בעמותות ו/או באגודות שיתופיות</w:t>
            </w:r>
            <w:bookmarkEnd w:id="116"/>
          </w:p>
        </w:tc>
        <w:tc>
          <w:tcPr>
            <w:tcW w:w="2977" w:type="dxa"/>
            <w:shd w:val="clear" w:color="auto" w:fill="auto"/>
            <w:vAlign w:val="center"/>
          </w:tcPr>
          <w:p w14:paraId="64D6E78E" w14:textId="77777777" w:rsidR="0091559C" w:rsidRPr="00304DC8" w:rsidRDefault="005F5005" w:rsidP="00304DC8">
            <w:pPr>
              <w:bidi w:val="0"/>
              <w:spacing w:line="360" w:lineRule="atLeast"/>
              <w:jc w:val="right"/>
              <w:rPr>
                <w:rFonts w:ascii="David" w:hAnsi="David" w:cs="David"/>
                <w:color w:val="080908"/>
                <w:rtl/>
              </w:rPr>
            </w:pPr>
            <w:bookmarkStart w:id="117" w:name="MafteachLechisuvTavhinimAcher3"/>
            <w:r w:rsidRPr="00304DC8">
              <w:rPr>
                <w:rFonts w:ascii="David" w:hAnsi="David" w:cs="David"/>
                <w:color w:val="080908"/>
                <w:rtl/>
              </w:rPr>
              <w:t xml:space="preserve">כל שנת ניסיון, תזכה את המציע בשלוש נקודות </w:t>
            </w:r>
            <w:r w:rsidR="00F438D5" w:rsidRPr="00304DC8">
              <w:rPr>
                <w:rFonts w:ascii="David" w:hAnsi="David" w:cs="David" w:hint="cs"/>
                <w:color w:val="080908"/>
                <w:rtl/>
              </w:rPr>
              <w:t>ולא יותר מ-12 נקודות סה"כ לרכיב זה.</w:t>
            </w:r>
            <w:bookmarkEnd w:id="117"/>
          </w:p>
        </w:tc>
      </w:tr>
      <w:tr w:rsidR="004146FC" w:rsidRPr="00304DC8" w14:paraId="3265A78F" w14:textId="77777777" w:rsidTr="002472C0">
        <w:trPr>
          <w:cantSplit/>
          <w:trHeight w:val="300"/>
        </w:trPr>
        <w:tc>
          <w:tcPr>
            <w:tcW w:w="700" w:type="dxa"/>
            <w:shd w:val="clear" w:color="auto" w:fill="auto"/>
            <w:vAlign w:val="center"/>
          </w:tcPr>
          <w:p w14:paraId="3711135D" w14:textId="77777777" w:rsidR="0091559C" w:rsidRPr="00304DC8" w:rsidRDefault="005F5005" w:rsidP="00304DC8">
            <w:pPr>
              <w:bidi w:val="0"/>
              <w:spacing w:line="360" w:lineRule="atLeast"/>
              <w:jc w:val="center"/>
              <w:rPr>
                <w:rFonts w:ascii="David" w:hAnsi="David" w:cs="David"/>
                <w:color w:val="080908"/>
              </w:rPr>
            </w:pPr>
            <w:bookmarkStart w:id="118" w:name="show_TavhinimAcher4" w:colFirst="0" w:colLast="3"/>
            <w:bookmarkEnd w:id="114"/>
            <w:r w:rsidRPr="00304DC8">
              <w:rPr>
                <w:rFonts w:ascii="David" w:hAnsi="David" w:cs="David"/>
                <w:color w:val="080908"/>
              </w:rPr>
              <w:t>4</w:t>
            </w:r>
          </w:p>
        </w:tc>
        <w:tc>
          <w:tcPr>
            <w:tcW w:w="992" w:type="dxa"/>
            <w:shd w:val="clear" w:color="auto" w:fill="auto"/>
            <w:vAlign w:val="center"/>
          </w:tcPr>
          <w:p w14:paraId="2520A802" w14:textId="77777777" w:rsidR="0091559C" w:rsidRPr="00304DC8" w:rsidRDefault="005F5005" w:rsidP="00304DC8">
            <w:pPr>
              <w:bidi w:val="0"/>
              <w:spacing w:line="360" w:lineRule="atLeast"/>
              <w:jc w:val="center"/>
              <w:rPr>
                <w:rFonts w:ascii="David" w:hAnsi="David" w:cs="David"/>
                <w:color w:val="080908"/>
              </w:rPr>
            </w:pPr>
            <w:bookmarkStart w:id="119" w:name="MishkalTavhinimAcher4"/>
            <w:r w:rsidRPr="00304DC8">
              <w:rPr>
                <w:rFonts w:ascii="David" w:hAnsi="David" w:cs="David"/>
                <w:color w:val="080908"/>
              </w:rPr>
              <w:t>20</w:t>
            </w:r>
            <w:bookmarkEnd w:id="119"/>
            <w:r w:rsidRPr="00304DC8">
              <w:rPr>
                <w:rFonts w:ascii="David" w:hAnsi="David" w:cs="David"/>
                <w:color w:val="080908"/>
              </w:rPr>
              <w:t>%</w:t>
            </w:r>
          </w:p>
        </w:tc>
        <w:tc>
          <w:tcPr>
            <w:tcW w:w="3118" w:type="dxa"/>
            <w:shd w:val="clear" w:color="auto" w:fill="auto"/>
            <w:vAlign w:val="center"/>
          </w:tcPr>
          <w:p w14:paraId="70DA2AAB" w14:textId="77777777" w:rsidR="0091559C" w:rsidRPr="00304DC8" w:rsidRDefault="005F5005" w:rsidP="00304DC8">
            <w:pPr>
              <w:spacing w:line="360" w:lineRule="atLeast"/>
              <w:jc w:val="center"/>
              <w:rPr>
                <w:rFonts w:ascii="David" w:hAnsi="David" w:cs="David"/>
                <w:color w:val="080908"/>
              </w:rPr>
            </w:pPr>
            <w:bookmarkStart w:id="120" w:name="TiurTnaiTavhinimAcher4"/>
            <w:r w:rsidRPr="00304DC8">
              <w:rPr>
                <w:rFonts w:ascii="David" w:hAnsi="David" w:cs="David"/>
                <w:color w:val="080908"/>
                <w:rtl/>
              </w:rPr>
              <w:t xml:space="preserve">ניסיון המציע </w:t>
            </w:r>
            <w:bookmarkEnd w:id="120"/>
            <w:r w:rsidR="006304B1" w:rsidRPr="00304DC8">
              <w:rPr>
                <w:rFonts w:ascii="David" w:hAnsi="David" w:cs="David" w:hint="cs"/>
                <w:color w:val="080908"/>
                <w:rtl/>
              </w:rPr>
              <w:t>מעבר לתנאי הסף כאמור בסעיף 2.3.1.1.</w:t>
            </w:r>
            <w:r w:rsidR="00C978B3" w:rsidRPr="00304DC8">
              <w:rPr>
                <w:rFonts w:ascii="David" w:hAnsi="David" w:cs="David" w:hint="cs"/>
                <w:color w:val="080908"/>
                <w:rtl/>
              </w:rPr>
              <w:t>2</w:t>
            </w:r>
          </w:p>
        </w:tc>
        <w:tc>
          <w:tcPr>
            <w:tcW w:w="2977" w:type="dxa"/>
            <w:shd w:val="clear" w:color="auto" w:fill="auto"/>
            <w:vAlign w:val="center"/>
          </w:tcPr>
          <w:p w14:paraId="7CA3C912" w14:textId="77777777" w:rsidR="0091559C" w:rsidRPr="00304DC8" w:rsidRDefault="005F5005" w:rsidP="00304DC8">
            <w:pPr>
              <w:bidi w:val="0"/>
              <w:spacing w:line="360" w:lineRule="atLeast"/>
              <w:jc w:val="right"/>
              <w:rPr>
                <w:rFonts w:ascii="David" w:hAnsi="David" w:cs="David"/>
                <w:color w:val="080908"/>
                <w:rtl/>
              </w:rPr>
            </w:pPr>
            <w:bookmarkStart w:id="121" w:name="MafteachLechisuvTavhinimAcher4"/>
            <w:r w:rsidRPr="00304DC8">
              <w:rPr>
                <w:rFonts w:ascii="David" w:hAnsi="David" w:cs="David"/>
                <w:color w:val="080908"/>
                <w:rtl/>
              </w:rPr>
              <w:t>כל שנת ניסיון מעבר לשנה ה</w:t>
            </w:r>
            <w:r w:rsidR="00F438D5" w:rsidRPr="00304DC8">
              <w:rPr>
                <w:rFonts w:ascii="David" w:hAnsi="David" w:cs="David" w:hint="cs"/>
                <w:color w:val="080908"/>
                <w:rtl/>
              </w:rPr>
              <w:t>רביעית</w:t>
            </w:r>
            <w:r w:rsidRPr="00304DC8">
              <w:rPr>
                <w:rFonts w:ascii="David" w:hAnsi="David" w:cs="David"/>
                <w:color w:val="080908"/>
                <w:rtl/>
              </w:rPr>
              <w:t xml:space="preserve">  תזכה את המציע ב </w:t>
            </w:r>
            <w:r w:rsidR="005A3DAE" w:rsidRPr="00304DC8">
              <w:rPr>
                <w:rFonts w:ascii="David" w:hAnsi="David" w:cs="David" w:hint="cs"/>
                <w:color w:val="080908"/>
                <w:rtl/>
              </w:rPr>
              <w:t>4</w:t>
            </w:r>
            <w:r w:rsidR="005A3DAE" w:rsidRPr="00304DC8">
              <w:rPr>
                <w:rFonts w:ascii="David" w:hAnsi="David" w:cs="David"/>
                <w:color w:val="080908"/>
                <w:rtl/>
              </w:rPr>
              <w:t xml:space="preserve"> </w:t>
            </w:r>
            <w:r w:rsidRPr="00304DC8">
              <w:rPr>
                <w:rFonts w:ascii="David" w:hAnsi="David" w:cs="David"/>
                <w:color w:val="080908"/>
                <w:rtl/>
              </w:rPr>
              <w:t>נקודות</w:t>
            </w:r>
            <w:r w:rsidR="00F438D5" w:rsidRPr="00304DC8">
              <w:rPr>
                <w:rFonts w:ascii="David" w:hAnsi="David" w:cs="David" w:hint="cs"/>
                <w:color w:val="080908"/>
                <w:rtl/>
              </w:rPr>
              <w:t xml:space="preserve"> ולא יותר מ-20 נקודות סה"כ לרכיב זה.</w:t>
            </w:r>
            <w:bookmarkEnd w:id="121"/>
          </w:p>
        </w:tc>
      </w:tr>
      <w:tr w:rsidR="004146FC" w:rsidRPr="00304DC8" w14:paraId="4BAAC7B2" w14:textId="77777777" w:rsidTr="002472C0">
        <w:trPr>
          <w:cantSplit/>
          <w:trHeight w:val="300"/>
        </w:trPr>
        <w:tc>
          <w:tcPr>
            <w:tcW w:w="700" w:type="dxa"/>
            <w:shd w:val="clear" w:color="auto" w:fill="auto"/>
            <w:vAlign w:val="center"/>
          </w:tcPr>
          <w:p w14:paraId="00D9E1B5" w14:textId="77777777" w:rsidR="0091559C" w:rsidRPr="00304DC8" w:rsidRDefault="005F5005" w:rsidP="00304DC8">
            <w:pPr>
              <w:bidi w:val="0"/>
              <w:spacing w:line="360" w:lineRule="atLeast"/>
              <w:jc w:val="center"/>
              <w:rPr>
                <w:rFonts w:ascii="David" w:hAnsi="David" w:cs="David"/>
                <w:color w:val="080908"/>
              </w:rPr>
            </w:pPr>
            <w:bookmarkStart w:id="122" w:name="show_TavhinimAcher5" w:colFirst="0" w:colLast="3"/>
            <w:bookmarkEnd w:id="118"/>
            <w:r w:rsidRPr="00304DC8">
              <w:rPr>
                <w:rFonts w:ascii="David" w:hAnsi="David" w:cs="David"/>
                <w:color w:val="080908"/>
              </w:rPr>
              <w:t>5</w:t>
            </w:r>
          </w:p>
        </w:tc>
        <w:tc>
          <w:tcPr>
            <w:tcW w:w="992" w:type="dxa"/>
            <w:shd w:val="clear" w:color="auto" w:fill="auto"/>
            <w:vAlign w:val="center"/>
          </w:tcPr>
          <w:p w14:paraId="41B49E8B" w14:textId="77777777" w:rsidR="0091559C" w:rsidRPr="00304DC8" w:rsidRDefault="005F5005" w:rsidP="00304DC8">
            <w:pPr>
              <w:bidi w:val="0"/>
              <w:spacing w:line="360" w:lineRule="atLeast"/>
              <w:jc w:val="center"/>
              <w:rPr>
                <w:rFonts w:ascii="David" w:hAnsi="David" w:cs="David"/>
                <w:color w:val="080908"/>
              </w:rPr>
            </w:pPr>
            <w:bookmarkStart w:id="123" w:name="MishkalTavhinimAcher5"/>
            <w:r w:rsidRPr="00304DC8">
              <w:rPr>
                <w:rFonts w:ascii="David" w:hAnsi="David" w:cs="David"/>
                <w:color w:val="080908"/>
              </w:rPr>
              <w:t>8</w:t>
            </w:r>
            <w:bookmarkEnd w:id="123"/>
            <w:r w:rsidRPr="00304DC8">
              <w:rPr>
                <w:rFonts w:ascii="David" w:hAnsi="David" w:cs="David"/>
                <w:color w:val="080908"/>
              </w:rPr>
              <w:t>%</w:t>
            </w:r>
          </w:p>
        </w:tc>
        <w:tc>
          <w:tcPr>
            <w:tcW w:w="3118" w:type="dxa"/>
            <w:shd w:val="clear" w:color="auto" w:fill="auto"/>
            <w:vAlign w:val="center"/>
          </w:tcPr>
          <w:p w14:paraId="49330068" w14:textId="77777777" w:rsidR="0091559C" w:rsidRPr="00304DC8" w:rsidRDefault="005F5005" w:rsidP="00304DC8">
            <w:pPr>
              <w:spacing w:line="360" w:lineRule="atLeast"/>
              <w:jc w:val="center"/>
              <w:rPr>
                <w:rFonts w:ascii="David" w:hAnsi="David" w:cs="David"/>
                <w:color w:val="080908"/>
                <w:rtl/>
              </w:rPr>
            </w:pPr>
            <w:bookmarkStart w:id="124" w:name="TiurTnaiTavhinimAcher5"/>
            <w:r w:rsidRPr="00304DC8">
              <w:rPr>
                <w:rFonts w:ascii="David" w:hAnsi="David" w:cs="David"/>
                <w:color w:val="080908"/>
                <w:rtl/>
              </w:rPr>
              <w:t>ניסיון</w:t>
            </w:r>
            <w:r w:rsidR="00C93988" w:rsidRPr="00304DC8">
              <w:rPr>
                <w:rFonts w:ascii="David" w:hAnsi="David" w:cs="David" w:hint="cs"/>
                <w:color w:val="080908"/>
                <w:rtl/>
              </w:rPr>
              <w:t xml:space="preserve"> המציע </w:t>
            </w:r>
            <w:r w:rsidRPr="00304DC8">
              <w:rPr>
                <w:rFonts w:ascii="David" w:hAnsi="David" w:cs="David"/>
                <w:color w:val="080908"/>
                <w:rtl/>
              </w:rPr>
              <w:t xml:space="preserve"> בביקורת שכר</w:t>
            </w:r>
            <w:bookmarkEnd w:id="124"/>
          </w:p>
        </w:tc>
        <w:tc>
          <w:tcPr>
            <w:tcW w:w="2977" w:type="dxa"/>
            <w:shd w:val="clear" w:color="auto" w:fill="auto"/>
            <w:vAlign w:val="center"/>
          </w:tcPr>
          <w:p w14:paraId="44A366C7" w14:textId="77777777" w:rsidR="0091559C" w:rsidRPr="00304DC8" w:rsidRDefault="005F5005" w:rsidP="00304DC8">
            <w:pPr>
              <w:bidi w:val="0"/>
              <w:spacing w:line="360" w:lineRule="atLeast"/>
              <w:jc w:val="right"/>
              <w:rPr>
                <w:rFonts w:ascii="David" w:hAnsi="David" w:cs="David"/>
                <w:color w:val="080908"/>
                <w:rtl/>
              </w:rPr>
            </w:pPr>
            <w:bookmarkStart w:id="125" w:name="MafteachLechisuvTavhinimAcher5"/>
            <w:r w:rsidRPr="00304DC8">
              <w:rPr>
                <w:rFonts w:ascii="David" w:hAnsi="David" w:cs="David"/>
                <w:color w:val="080908"/>
                <w:rtl/>
              </w:rPr>
              <w:t xml:space="preserve">כל שנת ניסיון, תזכה את המציע בשתי נקודות </w:t>
            </w:r>
            <w:r w:rsidR="00F438D5" w:rsidRPr="00304DC8">
              <w:rPr>
                <w:rFonts w:ascii="David" w:hAnsi="David" w:cs="David" w:hint="cs"/>
                <w:color w:val="080908"/>
                <w:rtl/>
              </w:rPr>
              <w:t>ולא יותר מ-8 נקודות סה"כ לרכיב זה.</w:t>
            </w:r>
            <w:bookmarkEnd w:id="125"/>
          </w:p>
        </w:tc>
      </w:tr>
      <w:tr w:rsidR="004146FC" w:rsidRPr="00304DC8" w14:paraId="13F530BE" w14:textId="77777777" w:rsidTr="002472C0">
        <w:trPr>
          <w:cantSplit/>
          <w:trHeight w:val="300"/>
        </w:trPr>
        <w:tc>
          <w:tcPr>
            <w:tcW w:w="700" w:type="dxa"/>
            <w:shd w:val="clear" w:color="auto" w:fill="auto"/>
            <w:vAlign w:val="center"/>
          </w:tcPr>
          <w:p w14:paraId="71BBC49D" w14:textId="77777777" w:rsidR="0091559C" w:rsidRPr="00304DC8" w:rsidRDefault="005F5005" w:rsidP="00304DC8">
            <w:pPr>
              <w:bidi w:val="0"/>
              <w:spacing w:line="360" w:lineRule="atLeast"/>
              <w:jc w:val="center"/>
              <w:rPr>
                <w:rFonts w:ascii="David" w:hAnsi="David" w:cs="David"/>
                <w:color w:val="080908"/>
              </w:rPr>
            </w:pPr>
            <w:bookmarkStart w:id="126" w:name="show_TavhinimAcher6" w:colFirst="0" w:colLast="3"/>
            <w:bookmarkEnd w:id="122"/>
            <w:r w:rsidRPr="00304DC8">
              <w:rPr>
                <w:rFonts w:ascii="David" w:hAnsi="David" w:cs="David"/>
                <w:color w:val="080908"/>
              </w:rPr>
              <w:lastRenderedPageBreak/>
              <w:t>6</w:t>
            </w:r>
          </w:p>
        </w:tc>
        <w:tc>
          <w:tcPr>
            <w:tcW w:w="992" w:type="dxa"/>
            <w:shd w:val="clear" w:color="auto" w:fill="auto"/>
            <w:vAlign w:val="center"/>
          </w:tcPr>
          <w:p w14:paraId="4B72A9C7" w14:textId="77777777" w:rsidR="0091559C" w:rsidRPr="00304DC8" w:rsidRDefault="005F5005" w:rsidP="00304DC8">
            <w:pPr>
              <w:bidi w:val="0"/>
              <w:spacing w:line="360" w:lineRule="atLeast"/>
              <w:jc w:val="center"/>
              <w:rPr>
                <w:rFonts w:ascii="David" w:hAnsi="David" w:cs="David"/>
                <w:color w:val="080908"/>
              </w:rPr>
            </w:pPr>
            <w:bookmarkStart w:id="127" w:name="MishkalTavhinimAcher6"/>
            <w:r w:rsidRPr="00304DC8">
              <w:rPr>
                <w:rFonts w:ascii="David" w:hAnsi="David" w:cs="David"/>
                <w:color w:val="080908"/>
              </w:rPr>
              <w:t>12</w:t>
            </w:r>
            <w:bookmarkEnd w:id="127"/>
            <w:r w:rsidRPr="00304DC8">
              <w:rPr>
                <w:rFonts w:ascii="David" w:hAnsi="David" w:cs="David"/>
                <w:color w:val="080908"/>
              </w:rPr>
              <w:t>%</w:t>
            </w:r>
          </w:p>
        </w:tc>
        <w:tc>
          <w:tcPr>
            <w:tcW w:w="3118" w:type="dxa"/>
            <w:shd w:val="clear" w:color="auto" w:fill="auto"/>
            <w:vAlign w:val="center"/>
          </w:tcPr>
          <w:p w14:paraId="08E8231E" w14:textId="77777777" w:rsidR="0091559C" w:rsidRPr="00304DC8" w:rsidRDefault="005F5005" w:rsidP="00304DC8">
            <w:pPr>
              <w:spacing w:line="360" w:lineRule="atLeast"/>
              <w:jc w:val="center"/>
              <w:rPr>
                <w:rFonts w:ascii="David" w:hAnsi="David" w:cs="David"/>
                <w:color w:val="080908"/>
              </w:rPr>
            </w:pPr>
            <w:bookmarkStart w:id="128" w:name="TiurTnaiTavhinimAcher6"/>
            <w:r w:rsidRPr="00304DC8">
              <w:rPr>
                <w:rFonts w:ascii="David" w:hAnsi="David" w:cs="David"/>
                <w:color w:val="080908"/>
                <w:rtl/>
              </w:rPr>
              <w:t>המלצות המציע</w:t>
            </w:r>
            <w:bookmarkEnd w:id="128"/>
          </w:p>
        </w:tc>
        <w:tc>
          <w:tcPr>
            <w:tcW w:w="2977" w:type="dxa"/>
            <w:shd w:val="clear" w:color="auto" w:fill="auto"/>
            <w:vAlign w:val="center"/>
          </w:tcPr>
          <w:p w14:paraId="4C97F7FC" w14:textId="77777777" w:rsidR="0091559C" w:rsidRPr="00304DC8" w:rsidRDefault="005F5005" w:rsidP="00304DC8">
            <w:pPr>
              <w:bidi w:val="0"/>
              <w:spacing w:line="360" w:lineRule="atLeast"/>
              <w:jc w:val="right"/>
              <w:rPr>
                <w:rFonts w:ascii="David" w:hAnsi="David" w:cs="David"/>
                <w:color w:val="080908"/>
                <w:rtl/>
              </w:rPr>
            </w:pPr>
            <w:bookmarkStart w:id="129" w:name="MafteachLechisuvTavhinimAcher6"/>
            <w:r w:rsidRPr="00304DC8">
              <w:rPr>
                <w:rFonts w:ascii="David" w:hAnsi="David" w:cs="David"/>
                <w:color w:val="080908"/>
                <w:rtl/>
              </w:rPr>
              <w:t>הציון יינתן על סמך איכות ההמלצות. להלן אמות המידה שינוקדו ברכיב זה:</w:t>
            </w:r>
          </w:p>
          <w:p w14:paraId="7D116053" w14:textId="77777777" w:rsidR="004146FC" w:rsidRPr="00304DC8" w:rsidRDefault="005F5005" w:rsidP="00304DC8">
            <w:pPr>
              <w:pStyle w:val="af4"/>
              <w:numPr>
                <w:ilvl w:val="0"/>
                <w:numId w:val="83"/>
              </w:numPr>
              <w:spacing w:line="360" w:lineRule="atLeast"/>
              <w:rPr>
                <w:rFonts w:ascii="David" w:hAnsi="David" w:cs="David"/>
                <w:color w:val="080908"/>
                <w:rtl/>
              </w:rPr>
            </w:pPr>
            <w:r w:rsidRPr="00304DC8">
              <w:rPr>
                <w:rFonts w:ascii="David" w:hAnsi="David" w:cs="David"/>
                <w:color w:val="080908"/>
                <w:rtl/>
              </w:rPr>
              <w:t>מקצועיות</w:t>
            </w:r>
          </w:p>
          <w:p w14:paraId="1EA951EE" w14:textId="77777777" w:rsidR="004146FC" w:rsidRPr="00304DC8" w:rsidRDefault="005F5005" w:rsidP="00304DC8">
            <w:pPr>
              <w:pStyle w:val="af4"/>
              <w:numPr>
                <w:ilvl w:val="0"/>
                <w:numId w:val="83"/>
              </w:numPr>
              <w:spacing w:line="360" w:lineRule="atLeast"/>
              <w:rPr>
                <w:rFonts w:ascii="David" w:hAnsi="David" w:cs="David"/>
                <w:color w:val="080908"/>
                <w:rtl/>
              </w:rPr>
            </w:pPr>
            <w:r w:rsidRPr="00304DC8">
              <w:rPr>
                <w:rFonts w:ascii="David" w:hAnsi="David" w:cs="David"/>
                <w:color w:val="080908"/>
                <w:rtl/>
              </w:rPr>
              <w:t>שירותיות</w:t>
            </w:r>
          </w:p>
          <w:p w14:paraId="60B8E203" w14:textId="77777777" w:rsidR="004146FC" w:rsidRPr="00304DC8" w:rsidRDefault="005F5005" w:rsidP="00304DC8">
            <w:pPr>
              <w:pStyle w:val="af4"/>
              <w:numPr>
                <w:ilvl w:val="0"/>
                <w:numId w:val="83"/>
              </w:numPr>
              <w:spacing w:line="360" w:lineRule="atLeast"/>
              <w:rPr>
                <w:rFonts w:ascii="David" w:hAnsi="David" w:cs="David"/>
                <w:color w:val="080908"/>
                <w:rtl/>
              </w:rPr>
            </w:pPr>
            <w:r w:rsidRPr="00304DC8">
              <w:rPr>
                <w:rFonts w:ascii="David" w:hAnsi="David" w:cs="David"/>
                <w:color w:val="080908"/>
                <w:rtl/>
              </w:rPr>
              <w:t>זמינות</w:t>
            </w:r>
          </w:p>
          <w:p w14:paraId="2FC38307" w14:textId="77777777" w:rsidR="004146FC" w:rsidRPr="00304DC8" w:rsidRDefault="005F5005" w:rsidP="00304DC8">
            <w:pPr>
              <w:bidi w:val="0"/>
              <w:spacing w:line="360" w:lineRule="atLeast"/>
              <w:jc w:val="right"/>
              <w:rPr>
                <w:rFonts w:ascii="David" w:hAnsi="David" w:cs="David"/>
                <w:color w:val="080908"/>
                <w:rtl/>
              </w:rPr>
            </w:pPr>
            <w:r w:rsidRPr="00304DC8">
              <w:rPr>
                <w:rFonts w:ascii="David" w:hAnsi="David" w:cs="David"/>
                <w:color w:val="080908"/>
                <w:rtl/>
              </w:rPr>
              <w:t>הממליצים ינקדו כל רכיב בציון של 1-5 .</w:t>
            </w:r>
          </w:p>
          <w:p w14:paraId="7A8679A2" w14:textId="77777777" w:rsidR="004146FC" w:rsidRPr="00304DC8" w:rsidRDefault="005F5005" w:rsidP="00304DC8">
            <w:pPr>
              <w:bidi w:val="0"/>
              <w:spacing w:line="360" w:lineRule="atLeast"/>
              <w:jc w:val="right"/>
              <w:rPr>
                <w:rFonts w:ascii="David" w:hAnsi="David" w:cs="David"/>
                <w:color w:val="080908"/>
                <w:rtl/>
              </w:rPr>
            </w:pPr>
            <w:r w:rsidRPr="00304DC8">
              <w:rPr>
                <w:rFonts w:ascii="David" w:hAnsi="David" w:cs="David"/>
                <w:color w:val="080908"/>
                <w:rtl/>
              </w:rPr>
              <w:t xml:space="preserve">יובהר כי על המציע לציין בהצעתו לפחות 3 שמות, תפקידם ומספרי טלפון של ממליצים זמינים. המשרד יפנה למספר שווה של ממליצים בכל ההצעות. מציע שיגיש פחות מ-3 אנשי קשר של ממליצים או ממליצים שאינם זמינים, ינוקדו בהתאם. ככל שלמשרד ניסיון קודם עם המציע חוות הדעת של המשרד תקבל משקל מכריע ביחס לשאר ההמלצות. </w:t>
            </w:r>
            <w:bookmarkEnd w:id="129"/>
          </w:p>
        </w:tc>
      </w:tr>
      <w:tr w:rsidR="004146FC" w:rsidRPr="00304DC8" w14:paraId="1AB15F18" w14:textId="77777777" w:rsidTr="002472C0">
        <w:trPr>
          <w:cantSplit/>
          <w:trHeight w:val="300"/>
        </w:trPr>
        <w:tc>
          <w:tcPr>
            <w:tcW w:w="700" w:type="dxa"/>
            <w:shd w:val="clear" w:color="auto" w:fill="auto"/>
            <w:vAlign w:val="center"/>
          </w:tcPr>
          <w:p w14:paraId="405BAA49" w14:textId="77777777" w:rsidR="0091559C" w:rsidRPr="00304DC8" w:rsidRDefault="005F5005" w:rsidP="00304DC8">
            <w:pPr>
              <w:bidi w:val="0"/>
              <w:spacing w:line="360" w:lineRule="atLeast"/>
              <w:jc w:val="center"/>
              <w:rPr>
                <w:rFonts w:ascii="David" w:hAnsi="David" w:cs="David"/>
                <w:color w:val="080908"/>
              </w:rPr>
            </w:pPr>
            <w:bookmarkStart w:id="130" w:name="show_TavhinimAcher7" w:colFirst="0" w:colLast="3"/>
            <w:bookmarkEnd w:id="126"/>
            <w:r w:rsidRPr="00304DC8">
              <w:rPr>
                <w:rFonts w:ascii="David" w:hAnsi="David" w:cs="David"/>
                <w:color w:val="080908"/>
              </w:rPr>
              <w:t>7</w:t>
            </w:r>
          </w:p>
        </w:tc>
        <w:tc>
          <w:tcPr>
            <w:tcW w:w="992" w:type="dxa"/>
            <w:shd w:val="clear" w:color="auto" w:fill="auto"/>
            <w:vAlign w:val="center"/>
          </w:tcPr>
          <w:p w14:paraId="17A09461" w14:textId="77777777" w:rsidR="0091559C" w:rsidRPr="00304DC8" w:rsidRDefault="005F5005" w:rsidP="00304DC8">
            <w:pPr>
              <w:bidi w:val="0"/>
              <w:spacing w:line="360" w:lineRule="atLeast"/>
              <w:jc w:val="center"/>
              <w:rPr>
                <w:rFonts w:ascii="David" w:hAnsi="David" w:cs="David"/>
                <w:color w:val="080908"/>
              </w:rPr>
            </w:pPr>
            <w:bookmarkStart w:id="131" w:name="MishkalTavhinimAcher7"/>
            <w:r w:rsidRPr="00304DC8">
              <w:rPr>
                <w:rFonts w:ascii="David" w:hAnsi="David" w:cs="David"/>
                <w:color w:val="080908"/>
              </w:rPr>
              <w:t>4</w:t>
            </w:r>
            <w:bookmarkEnd w:id="131"/>
            <w:r w:rsidRPr="00304DC8">
              <w:rPr>
                <w:rFonts w:ascii="David" w:hAnsi="David" w:cs="David"/>
                <w:color w:val="080908"/>
              </w:rPr>
              <w:t>%</w:t>
            </w:r>
          </w:p>
        </w:tc>
        <w:tc>
          <w:tcPr>
            <w:tcW w:w="3118" w:type="dxa"/>
            <w:shd w:val="clear" w:color="auto" w:fill="auto"/>
            <w:vAlign w:val="center"/>
          </w:tcPr>
          <w:p w14:paraId="06690942" w14:textId="77777777" w:rsidR="0091559C" w:rsidRPr="00304DC8" w:rsidRDefault="005F5005" w:rsidP="00304DC8">
            <w:pPr>
              <w:spacing w:line="360" w:lineRule="atLeast"/>
              <w:jc w:val="center"/>
              <w:rPr>
                <w:rFonts w:ascii="David" w:hAnsi="David" w:cs="David"/>
                <w:color w:val="080908"/>
                <w:rtl/>
              </w:rPr>
            </w:pPr>
            <w:bookmarkStart w:id="132" w:name="TiurTnaiTavhinimAcher7"/>
            <w:r w:rsidRPr="00304DC8">
              <w:rPr>
                <w:rFonts w:ascii="David" w:hAnsi="David" w:cs="David"/>
                <w:color w:val="080908"/>
                <w:rtl/>
              </w:rPr>
              <w:t xml:space="preserve">ניסיון ראש הצוות </w:t>
            </w:r>
            <w:r w:rsidR="000561B4" w:rsidRPr="00304DC8">
              <w:rPr>
                <w:rFonts w:ascii="David" w:hAnsi="David" w:cs="David" w:hint="cs"/>
                <w:color w:val="080908"/>
                <w:rtl/>
              </w:rPr>
              <w:t>מעבר לתנאי הסף כאמור בסעיף 2.3.2.1.</w:t>
            </w:r>
            <w:bookmarkEnd w:id="132"/>
            <w:r w:rsidR="000561B4" w:rsidRPr="00304DC8">
              <w:rPr>
                <w:rFonts w:ascii="David" w:hAnsi="David" w:cs="David" w:hint="cs"/>
                <w:color w:val="080908"/>
                <w:rtl/>
              </w:rPr>
              <w:t>3</w:t>
            </w:r>
          </w:p>
        </w:tc>
        <w:tc>
          <w:tcPr>
            <w:tcW w:w="2977" w:type="dxa"/>
            <w:shd w:val="clear" w:color="auto" w:fill="auto"/>
            <w:vAlign w:val="center"/>
          </w:tcPr>
          <w:p w14:paraId="0694EF6A" w14:textId="77777777" w:rsidR="0091559C" w:rsidRPr="00304DC8" w:rsidRDefault="005F5005" w:rsidP="00304DC8">
            <w:pPr>
              <w:bidi w:val="0"/>
              <w:spacing w:line="360" w:lineRule="atLeast"/>
              <w:jc w:val="right"/>
              <w:rPr>
                <w:rFonts w:ascii="David" w:hAnsi="David" w:cs="David"/>
                <w:color w:val="080908"/>
                <w:rtl/>
              </w:rPr>
            </w:pPr>
            <w:bookmarkStart w:id="133" w:name="MafteachLechisuvTavhinimAcher7"/>
            <w:r w:rsidRPr="00304DC8">
              <w:rPr>
                <w:rFonts w:ascii="David" w:hAnsi="David" w:cs="David"/>
                <w:color w:val="080908"/>
                <w:rtl/>
              </w:rPr>
              <w:t xml:space="preserve">כל שנת ניסיון, תזכה את המציע בנקודה </w:t>
            </w:r>
            <w:r w:rsidR="002B57D4" w:rsidRPr="00304DC8">
              <w:rPr>
                <w:rFonts w:ascii="David" w:hAnsi="David" w:cs="David" w:hint="cs"/>
                <w:color w:val="080908"/>
                <w:rtl/>
              </w:rPr>
              <w:t>ולא יותר מ-4 נקודות סה"כ לרכיב זה.</w:t>
            </w:r>
            <w:bookmarkEnd w:id="133"/>
          </w:p>
        </w:tc>
      </w:tr>
      <w:tr w:rsidR="004146FC" w:rsidRPr="00304DC8" w14:paraId="5F40B6A6" w14:textId="77777777" w:rsidTr="002472C0">
        <w:trPr>
          <w:cantSplit/>
          <w:trHeight w:val="300"/>
        </w:trPr>
        <w:tc>
          <w:tcPr>
            <w:tcW w:w="700" w:type="dxa"/>
            <w:shd w:val="clear" w:color="auto" w:fill="auto"/>
            <w:vAlign w:val="center"/>
          </w:tcPr>
          <w:p w14:paraId="2199EE4B" w14:textId="77777777" w:rsidR="0091559C" w:rsidRPr="00304DC8" w:rsidRDefault="005F5005" w:rsidP="00304DC8">
            <w:pPr>
              <w:bidi w:val="0"/>
              <w:spacing w:line="360" w:lineRule="atLeast"/>
              <w:jc w:val="center"/>
              <w:rPr>
                <w:rFonts w:ascii="David" w:hAnsi="David" w:cs="David"/>
                <w:color w:val="080908"/>
              </w:rPr>
            </w:pPr>
            <w:bookmarkStart w:id="134" w:name="show_TavhinimAcher8" w:colFirst="0" w:colLast="3"/>
            <w:bookmarkEnd w:id="130"/>
            <w:r w:rsidRPr="00304DC8">
              <w:rPr>
                <w:rFonts w:ascii="David" w:hAnsi="David" w:cs="David"/>
                <w:color w:val="080908"/>
              </w:rPr>
              <w:t>8</w:t>
            </w:r>
          </w:p>
        </w:tc>
        <w:tc>
          <w:tcPr>
            <w:tcW w:w="992" w:type="dxa"/>
            <w:shd w:val="clear" w:color="auto" w:fill="auto"/>
            <w:vAlign w:val="center"/>
          </w:tcPr>
          <w:p w14:paraId="29576D2B" w14:textId="77777777" w:rsidR="0091559C" w:rsidRPr="00304DC8" w:rsidRDefault="005F5005" w:rsidP="00304DC8">
            <w:pPr>
              <w:bidi w:val="0"/>
              <w:spacing w:line="360" w:lineRule="atLeast"/>
              <w:jc w:val="center"/>
              <w:rPr>
                <w:rFonts w:ascii="David" w:hAnsi="David" w:cs="David"/>
                <w:color w:val="080908"/>
              </w:rPr>
            </w:pPr>
            <w:bookmarkStart w:id="135" w:name="MishkalTavhinimAcher8"/>
            <w:r w:rsidRPr="00304DC8">
              <w:rPr>
                <w:rFonts w:ascii="David" w:hAnsi="David" w:cs="David"/>
                <w:color w:val="080908"/>
              </w:rPr>
              <w:t>8</w:t>
            </w:r>
            <w:bookmarkEnd w:id="135"/>
            <w:r w:rsidRPr="00304DC8">
              <w:rPr>
                <w:rFonts w:ascii="David" w:hAnsi="David" w:cs="David"/>
                <w:color w:val="080908"/>
              </w:rPr>
              <w:t>%</w:t>
            </w:r>
          </w:p>
        </w:tc>
        <w:tc>
          <w:tcPr>
            <w:tcW w:w="3118" w:type="dxa"/>
            <w:shd w:val="clear" w:color="auto" w:fill="auto"/>
            <w:vAlign w:val="center"/>
          </w:tcPr>
          <w:p w14:paraId="1A03CDC2" w14:textId="77777777" w:rsidR="0091559C" w:rsidRPr="00304DC8" w:rsidRDefault="00E65EC9" w:rsidP="00304DC8">
            <w:pPr>
              <w:spacing w:line="360" w:lineRule="atLeast"/>
              <w:jc w:val="center"/>
              <w:rPr>
                <w:rFonts w:ascii="David" w:hAnsi="David" w:cs="David"/>
                <w:color w:val="080908"/>
              </w:rPr>
            </w:pPr>
            <w:r w:rsidRPr="00304DC8">
              <w:rPr>
                <w:rFonts w:ascii="David" w:hAnsi="David" w:cs="David"/>
                <w:color w:val="080908"/>
                <w:rtl/>
              </w:rPr>
              <w:t xml:space="preserve">ניסיון </w:t>
            </w:r>
            <w:r w:rsidR="00320D01" w:rsidRPr="00304DC8">
              <w:rPr>
                <w:rFonts w:ascii="David" w:hAnsi="David" w:cs="David" w:hint="cs"/>
                <w:color w:val="080908"/>
                <w:rtl/>
              </w:rPr>
              <w:t>ראש הצוות</w:t>
            </w:r>
            <w:r w:rsidRPr="00304DC8">
              <w:rPr>
                <w:rFonts w:ascii="David" w:hAnsi="David" w:cs="David"/>
                <w:color w:val="080908"/>
                <w:rtl/>
              </w:rPr>
              <w:t xml:space="preserve"> </w:t>
            </w:r>
            <w:r w:rsidRPr="00304DC8">
              <w:rPr>
                <w:rFonts w:ascii="David" w:hAnsi="David" w:cs="David" w:hint="cs"/>
                <w:color w:val="080908"/>
                <w:rtl/>
              </w:rPr>
              <w:t>מעבר לתנאי הסף כאמור בסעיף 2.3.2.1.1</w:t>
            </w:r>
          </w:p>
        </w:tc>
        <w:tc>
          <w:tcPr>
            <w:tcW w:w="2977" w:type="dxa"/>
            <w:shd w:val="clear" w:color="auto" w:fill="auto"/>
            <w:vAlign w:val="center"/>
          </w:tcPr>
          <w:p w14:paraId="1EF95BBA" w14:textId="77777777" w:rsidR="0091559C" w:rsidRPr="00304DC8" w:rsidRDefault="005F5005" w:rsidP="00304DC8">
            <w:pPr>
              <w:bidi w:val="0"/>
              <w:spacing w:line="360" w:lineRule="atLeast"/>
              <w:jc w:val="right"/>
              <w:rPr>
                <w:rFonts w:ascii="David" w:hAnsi="David" w:cs="David"/>
                <w:color w:val="080908"/>
                <w:rtl/>
              </w:rPr>
            </w:pPr>
            <w:bookmarkStart w:id="136" w:name="MafteachLechisuvTavhinimAcher8"/>
            <w:r w:rsidRPr="00304DC8">
              <w:rPr>
                <w:rFonts w:ascii="David" w:hAnsi="David" w:cs="David"/>
                <w:color w:val="080908"/>
                <w:rtl/>
              </w:rPr>
              <w:t xml:space="preserve">כל שנת ניסיון מעבר לשנה </w:t>
            </w:r>
            <w:r w:rsidR="00E65EC9" w:rsidRPr="00304DC8">
              <w:rPr>
                <w:rFonts w:ascii="David" w:hAnsi="David" w:cs="David" w:hint="cs"/>
                <w:color w:val="080908"/>
                <w:rtl/>
              </w:rPr>
              <w:t>ה</w:t>
            </w:r>
            <w:r w:rsidR="00F438D5" w:rsidRPr="00304DC8">
              <w:rPr>
                <w:rFonts w:ascii="David" w:hAnsi="David" w:cs="David" w:hint="cs"/>
                <w:color w:val="080908"/>
                <w:rtl/>
              </w:rPr>
              <w:t>רביעית</w:t>
            </w:r>
            <w:r w:rsidRPr="00304DC8">
              <w:rPr>
                <w:rFonts w:ascii="David" w:hAnsi="David" w:cs="David"/>
                <w:color w:val="080908"/>
                <w:rtl/>
              </w:rPr>
              <w:t xml:space="preserve">  תזכה את </w:t>
            </w:r>
            <w:r w:rsidR="00F438D5" w:rsidRPr="00304DC8">
              <w:rPr>
                <w:rFonts w:ascii="David" w:hAnsi="David" w:cs="David" w:hint="cs"/>
                <w:color w:val="080908"/>
                <w:rtl/>
              </w:rPr>
              <w:t>ההצעה</w:t>
            </w:r>
            <w:r w:rsidRPr="00304DC8">
              <w:rPr>
                <w:rFonts w:ascii="David" w:hAnsi="David" w:cs="David"/>
                <w:color w:val="080908"/>
                <w:rtl/>
              </w:rPr>
              <w:t xml:space="preserve"> ב 2 נקודות</w:t>
            </w:r>
            <w:r w:rsidR="002B57D4" w:rsidRPr="00304DC8">
              <w:rPr>
                <w:rFonts w:ascii="David" w:hAnsi="David" w:cs="David" w:hint="cs"/>
                <w:color w:val="080908"/>
                <w:rtl/>
              </w:rPr>
              <w:t xml:space="preserve"> ולא יותר מ-8 נקודות סה"כ לרכיב זה.</w:t>
            </w:r>
            <w:bookmarkEnd w:id="136"/>
          </w:p>
        </w:tc>
      </w:tr>
      <w:tr w:rsidR="004146FC" w:rsidRPr="00304DC8" w14:paraId="3AE2818B" w14:textId="77777777" w:rsidTr="002472C0">
        <w:trPr>
          <w:cantSplit/>
          <w:trHeight w:val="300"/>
        </w:trPr>
        <w:tc>
          <w:tcPr>
            <w:tcW w:w="700" w:type="dxa"/>
            <w:shd w:val="clear" w:color="auto" w:fill="auto"/>
            <w:vAlign w:val="center"/>
          </w:tcPr>
          <w:p w14:paraId="50ABF477" w14:textId="77777777" w:rsidR="0091559C" w:rsidRPr="00304DC8" w:rsidRDefault="005F5005" w:rsidP="00304DC8">
            <w:pPr>
              <w:bidi w:val="0"/>
              <w:spacing w:line="360" w:lineRule="atLeast"/>
              <w:jc w:val="center"/>
              <w:rPr>
                <w:rFonts w:ascii="David" w:hAnsi="David" w:cs="David"/>
                <w:color w:val="080908"/>
              </w:rPr>
            </w:pPr>
            <w:bookmarkStart w:id="137" w:name="show_TavhinimAcher9" w:colFirst="0" w:colLast="3"/>
            <w:bookmarkEnd w:id="134"/>
            <w:r w:rsidRPr="00304DC8">
              <w:rPr>
                <w:rFonts w:ascii="David" w:hAnsi="David" w:cs="David"/>
                <w:color w:val="080908"/>
              </w:rPr>
              <w:lastRenderedPageBreak/>
              <w:t>9</w:t>
            </w:r>
          </w:p>
        </w:tc>
        <w:tc>
          <w:tcPr>
            <w:tcW w:w="992" w:type="dxa"/>
            <w:shd w:val="clear" w:color="auto" w:fill="auto"/>
            <w:vAlign w:val="center"/>
          </w:tcPr>
          <w:p w14:paraId="6FCE643A" w14:textId="77777777" w:rsidR="0091559C" w:rsidRPr="00304DC8" w:rsidRDefault="005F5005" w:rsidP="00304DC8">
            <w:pPr>
              <w:bidi w:val="0"/>
              <w:spacing w:line="360" w:lineRule="atLeast"/>
              <w:jc w:val="center"/>
              <w:rPr>
                <w:rFonts w:ascii="David" w:hAnsi="David" w:cs="David"/>
                <w:color w:val="080908"/>
              </w:rPr>
            </w:pPr>
            <w:bookmarkStart w:id="138" w:name="MishkalTavhinimAcher9"/>
            <w:r w:rsidRPr="00304DC8">
              <w:rPr>
                <w:rFonts w:ascii="David" w:hAnsi="David" w:cs="David"/>
                <w:color w:val="080908"/>
              </w:rPr>
              <w:t>4</w:t>
            </w:r>
            <w:bookmarkEnd w:id="138"/>
            <w:r w:rsidRPr="00304DC8">
              <w:rPr>
                <w:rFonts w:ascii="David" w:hAnsi="David" w:cs="David"/>
                <w:color w:val="080908"/>
              </w:rPr>
              <w:t>%</w:t>
            </w:r>
          </w:p>
        </w:tc>
        <w:tc>
          <w:tcPr>
            <w:tcW w:w="3118" w:type="dxa"/>
            <w:shd w:val="clear" w:color="auto" w:fill="auto"/>
            <w:vAlign w:val="center"/>
          </w:tcPr>
          <w:p w14:paraId="5BE7ED98" w14:textId="77777777" w:rsidR="0091559C" w:rsidRPr="00304DC8" w:rsidRDefault="005F5005" w:rsidP="00304DC8">
            <w:pPr>
              <w:spacing w:line="360" w:lineRule="atLeast"/>
              <w:jc w:val="center"/>
              <w:rPr>
                <w:rFonts w:ascii="David" w:hAnsi="David" w:cs="David"/>
                <w:color w:val="080908"/>
                <w:rtl/>
              </w:rPr>
            </w:pPr>
            <w:bookmarkStart w:id="139" w:name="TiurTnaiTavhinimAcher9"/>
            <w:r w:rsidRPr="00304DC8">
              <w:rPr>
                <w:rFonts w:ascii="David" w:hAnsi="David" w:cs="David"/>
                <w:color w:val="080908"/>
                <w:rtl/>
              </w:rPr>
              <w:t>המלצות ראש הצוות</w:t>
            </w:r>
            <w:bookmarkEnd w:id="139"/>
          </w:p>
        </w:tc>
        <w:tc>
          <w:tcPr>
            <w:tcW w:w="2977" w:type="dxa"/>
            <w:shd w:val="clear" w:color="auto" w:fill="auto"/>
            <w:vAlign w:val="center"/>
          </w:tcPr>
          <w:p w14:paraId="6B92C90B" w14:textId="77777777" w:rsidR="00E65EC9" w:rsidRPr="00304DC8" w:rsidRDefault="005F5005" w:rsidP="00304DC8">
            <w:pPr>
              <w:bidi w:val="0"/>
              <w:spacing w:line="360" w:lineRule="atLeast"/>
              <w:jc w:val="right"/>
              <w:rPr>
                <w:rFonts w:ascii="David" w:hAnsi="David" w:cs="David"/>
                <w:color w:val="080908"/>
                <w:rtl/>
              </w:rPr>
            </w:pPr>
            <w:bookmarkStart w:id="140" w:name="MafteachLechisuvTavhinimAcher9"/>
            <w:r w:rsidRPr="00304DC8">
              <w:rPr>
                <w:rFonts w:ascii="David" w:hAnsi="David" w:cs="David"/>
                <w:color w:val="080908"/>
                <w:rtl/>
              </w:rPr>
              <w:t xml:space="preserve">הציון יינתן על סמך איכות ההמלצות. להלן אמות המידה </w:t>
            </w:r>
            <w:r w:rsidR="00E65EC9" w:rsidRPr="00304DC8">
              <w:rPr>
                <w:rFonts w:ascii="David" w:hAnsi="David" w:cs="David"/>
                <w:color w:val="080908"/>
                <w:rtl/>
              </w:rPr>
              <w:t>שינוקדו ברכיב זה:</w:t>
            </w:r>
          </w:p>
          <w:p w14:paraId="79378941" w14:textId="77777777" w:rsidR="00E65EC9" w:rsidRPr="00304DC8" w:rsidRDefault="00E65EC9" w:rsidP="00304DC8">
            <w:pPr>
              <w:pStyle w:val="af4"/>
              <w:numPr>
                <w:ilvl w:val="0"/>
                <w:numId w:val="83"/>
              </w:numPr>
              <w:spacing w:line="360" w:lineRule="atLeast"/>
              <w:rPr>
                <w:rFonts w:ascii="David" w:hAnsi="David" w:cs="David"/>
                <w:color w:val="080908"/>
                <w:rtl/>
              </w:rPr>
            </w:pPr>
            <w:r w:rsidRPr="00304DC8">
              <w:rPr>
                <w:rFonts w:ascii="David" w:hAnsi="David" w:cs="David"/>
                <w:color w:val="080908"/>
                <w:rtl/>
              </w:rPr>
              <w:t>מקצועיות</w:t>
            </w:r>
          </w:p>
          <w:p w14:paraId="62996FEF" w14:textId="77777777" w:rsidR="00E65EC9" w:rsidRPr="00304DC8" w:rsidRDefault="00E65EC9" w:rsidP="00304DC8">
            <w:pPr>
              <w:pStyle w:val="af4"/>
              <w:numPr>
                <w:ilvl w:val="0"/>
                <w:numId w:val="83"/>
              </w:numPr>
              <w:spacing w:line="360" w:lineRule="atLeast"/>
              <w:rPr>
                <w:rFonts w:ascii="David" w:hAnsi="David" w:cs="David"/>
                <w:color w:val="080908"/>
                <w:rtl/>
              </w:rPr>
            </w:pPr>
            <w:r w:rsidRPr="00304DC8">
              <w:rPr>
                <w:rFonts w:ascii="David" w:hAnsi="David" w:cs="David"/>
                <w:color w:val="080908"/>
                <w:rtl/>
              </w:rPr>
              <w:t>שירותיות</w:t>
            </w:r>
          </w:p>
          <w:p w14:paraId="3367FE44" w14:textId="77777777" w:rsidR="00E65EC9" w:rsidRPr="00304DC8" w:rsidRDefault="00E65EC9" w:rsidP="00304DC8">
            <w:pPr>
              <w:pStyle w:val="af4"/>
              <w:numPr>
                <w:ilvl w:val="0"/>
                <w:numId w:val="83"/>
              </w:numPr>
              <w:spacing w:line="360" w:lineRule="atLeast"/>
              <w:rPr>
                <w:rFonts w:ascii="David" w:hAnsi="David" w:cs="David"/>
                <w:color w:val="080908"/>
                <w:rtl/>
              </w:rPr>
            </w:pPr>
            <w:r w:rsidRPr="00304DC8">
              <w:rPr>
                <w:rFonts w:ascii="David" w:hAnsi="David" w:cs="David"/>
                <w:color w:val="080908"/>
                <w:rtl/>
              </w:rPr>
              <w:t>זמינות</w:t>
            </w:r>
          </w:p>
          <w:p w14:paraId="37923365" w14:textId="77777777" w:rsidR="004146FC" w:rsidRPr="00304DC8" w:rsidRDefault="005F5005" w:rsidP="00304DC8">
            <w:pPr>
              <w:bidi w:val="0"/>
              <w:spacing w:line="360" w:lineRule="atLeast"/>
              <w:jc w:val="right"/>
              <w:rPr>
                <w:rFonts w:ascii="David" w:hAnsi="David" w:cs="David"/>
                <w:color w:val="080908"/>
                <w:rtl/>
              </w:rPr>
            </w:pPr>
            <w:r w:rsidRPr="00304DC8">
              <w:rPr>
                <w:rFonts w:ascii="David" w:hAnsi="David" w:cs="David"/>
                <w:color w:val="080908"/>
                <w:rtl/>
              </w:rPr>
              <w:t>הממליצים ינקדו כל רכיב בציון של 1-5 .</w:t>
            </w:r>
          </w:p>
          <w:p w14:paraId="7ECA8879" w14:textId="77777777" w:rsidR="004146FC" w:rsidRPr="00304DC8" w:rsidRDefault="005F5005" w:rsidP="00304DC8">
            <w:pPr>
              <w:bidi w:val="0"/>
              <w:spacing w:line="360" w:lineRule="atLeast"/>
              <w:jc w:val="right"/>
              <w:rPr>
                <w:rFonts w:ascii="David" w:hAnsi="David" w:cs="David"/>
                <w:color w:val="080908"/>
                <w:rtl/>
              </w:rPr>
            </w:pPr>
            <w:r w:rsidRPr="00304DC8">
              <w:rPr>
                <w:rFonts w:ascii="David" w:hAnsi="David" w:cs="David"/>
                <w:color w:val="080908"/>
                <w:rtl/>
              </w:rPr>
              <w:t xml:space="preserve">יובהר כי על המציע לציין בהצעתו לפחות 3 שמות, תפקידם ומספרי טלפון של ממליצים זמינים. המשרד יפנה למספר שווה של ממליצים בכל ההצעות. מציע שיגיש פחות מ-3 אנשי קשר של ממליצים או ממליצים שאינם זמינים, ינוקדו בהתאם. ככל שלמשרד ניסיון קודם עם המציע חוות הדעת של המשרד תקבל משקל מכריע ביחס לשאר ההמלצות. </w:t>
            </w:r>
            <w:bookmarkEnd w:id="140"/>
          </w:p>
        </w:tc>
      </w:tr>
      <w:bookmarkEnd w:id="104"/>
      <w:bookmarkEnd w:id="105"/>
      <w:bookmarkEnd w:id="137"/>
    </w:tbl>
    <w:p w14:paraId="1E908771" w14:textId="77777777" w:rsidR="0091559C" w:rsidRPr="00304DC8" w:rsidRDefault="0091559C" w:rsidP="00304DC8">
      <w:pPr>
        <w:spacing w:line="360" w:lineRule="atLeast"/>
        <w:rPr>
          <w:rFonts w:ascii="David" w:hAnsi="David" w:cs="David"/>
          <w:color w:val="080908"/>
          <w:rtl/>
        </w:rPr>
      </w:pPr>
    </w:p>
    <w:p w14:paraId="29A8BAA4" w14:textId="77777777" w:rsidR="0091559C" w:rsidRPr="00304DC8" w:rsidRDefault="005F5005" w:rsidP="0054485C">
      <w:pPr>
        <w:pStyle w:val="11"/>
        <w:spacing w:line="360" w:lineRule="atLeast"/>
        <w:outlineLvl w:val="9"/>
        <w:rPr>
          <w:color w:val="080908"/>
        </w:rPr>
      </w:pPr>
      <w:bookmarkStart w:id="141" w:name="show_isMarkivMechir_1"/>
      <w:r w:rsidRPr="00304DC8">
        <w:rPr>
          <w:rFonts w:hint="cs"/>
          <w:color w:val="080908"/>
          <w:rtl/>
        </w:rPr>
        <w:t>מדדי מחיר</w:t>
      </w:r>
    </w:p>
    <w:p w14:paraId="490CEF15" w14:textId="77777777" w:rsidR="0071157D" w:rsidRPr="00304DC8" w:rsidRDefault="005F5005" w:rsidP="0054485C">
      <w:pPr>
        <w:pStyle w:val="1112"/>
        <w:tabs>
          <w:tab w:val="clear" w:pos="1334"/>
        </w:tabs>
        <w:spacing w:line="360" w:lineRule="atLeast"/>
        <w:ind w:hanging="727"/>
        <w:rPr>
          <w:color w:val="080908"/>
        </w:rPr>
      </w:pPr>
      <w:r w:rsidRPr="00304DC8">
        <w:rPr>
          <w:rFonts w:hint="cs"/>
          <w:color w:val="080908"/>
          <w:rtl/>
        </w:rPr>
        <w:t xml:space="preserve">מציע במכרז נדרש לתת הצעת מחיר בהתאם למפורט ב"טופס הצעת המחיר" (ראה נספח 1 בפרק ב' של המכרז). </w:t>
      </w:r>
    </w:p>
    <w:p w14:paraId="103CD9BD" w14:textId="77777777" w:rsidR="0071157D" w:rsidRPr="00304DC8" w:rsidRDefault="005F5005" w:rsidP="0054485C">
      <w:pPr>
        <w:pStyle w:val="1112"/>
        <w:tabs>
          <w:tab w:val="clear" w:pos="1334"/>
        </w:tabs>
        <w:spacing w:line="360" w:lineRule="atLeast"/>
        <w:ind w:hanging="727"/>
        <w:rPr>
          <w:color w:val="080908"/>
        </w:rPr>
      </w:pPr>
      <w:r w:rsidRPr="00304DC8">
        <w:rPr>
          <w:rFonts w:hint="cs"/>
          <w:color w:val="080908"/>
          <w:rtl/>
        </w:rPr>
        <w:t xml:space="preserve">עבור כל יחידת תמחור שתופיע בטופס הצעת המחיר יחושב ציון, בהתאם לנוסחאות המופרטות מטה. </w:t>
      </w:r>
    </w:p>
    <w:bookmarkEnd w:id="141"/>
    <w:p w14:paraId="0979EABA" w14:textId="77777777" w:rsidR="00DA0A6E" w:rsidRPr="00304DC8" w:rsidRDefault="005F5005" w:rsidP="0054485C">
      <w:pPr>
        <w:pStyle w:val="11"/>
        <w:spacing w:line="360" w:lineRule="atLeast"/>
        <w:outlineLvl w:val="9"/>
        <w:rPr>
          <w:color w:val="080908"/>
        </w:rPr>
      </w:pPr>
      <w:r w:rsidRPr="00304DC8">
        <w:rPr>
          <w:rFonts w:hint="cs"/>
          <w:color w:val="080908"/>
          <w:rtl/>
        </w:rPr>
        <w:t xml:space="preserve">אופן </w:t>
      </w:r>
      <w:r w:rsidR="002D7FEE" w:rsidRPr="00304DC8">
        <w:rPr>
          <w:rFonts w:hint="cs"/>
          <w:color w:val="080908"/>
          <w:rtl/>
        </w:rPr>
        <w:t>חישוב</w:t>
      </w:r>
      <w:r w:rsidRPr="00304DC8">
        <w:rPr>
          <w:rFonts w:hint="cs"/>
          <w:color w:val="080908"/>
          <w:rtl/>
        </w:rPr>
        <w:t xml:space="preserve"> הניקוד</w:t>
      </w:r>
    </w:p>
    <w:p w14:paraId="252E847D" w14:textId="77777777" w:rsidR="003561DC" w:rsidRDefault="005F5005" w:rsidP="0054485C">
      <w:pPr>
        <w:pStyle w:val="1112"/>
        <w:spacing w:line="360" w:lineRule="atLeast"/>
        <w:ind w:hanging="727"/>
        <w:rPr>
          <w:color w:val="080908"/>
          <w:rtl/>
        </w:rPr>
      </w:pPr>
      <w:r w:rsidRPr="00304DC8">
        <w:rPr>
          <w:rFonts w:hint="cs"/>
          <w:color w:val="080908"/>
          <w:rtl/>
        </w:rPr>
        <w:t xml:space="preserve"> </w:t>
      </w:r>
      <w:bookmarkStart w:id="142" w:name="show_isMarkivIchut_2"/>
      <w:r w:rsidR="008D68D8" w:rsidRPr="00304DC8">
        <w:rPr>
          <w:rFonts w:hint="cs"/>
          <w:b/>
          <w:bCs/>
          <w:color w:val="080908"/>
          <w:rtl/>
        </w:rPr>
        <w:t>אופן</w:t>
      </w:r>
      <w:r w:rsidRPr="00304DC8">
        <w:rPr>
          <w:rFonts w:hint="cs"/>
          <w:b/>
          <w:bCs/>
          <w:color w:val="080908"/>
          <w:rtl/>
        </w:rPr>
        <w:t xml:space="preserve"> חישוב</w:t>
      </w:r>
      <w:r w:rsidR="00704D89" w:rsidRPr="00304DC8">
        <w:rPr>
          <w:rFonts w:hint="cs"/>
          <w:b/>
          <w:bCs/>
          <w:color w:val="080908"/>
          <w:rtl/>
        </w:rPr>
        <w:t xml:space="preserve"> ציון</w:t>
      </w:r>
      <w:r w:rsidRPr="00304DC8">
        <w:rPr>
          <w:rFonts w:hint="cs"/>
          <w:b/>
          <w:bCs/>
          <w:color w:val="080908"/>
          <w:rtl/>
        </w:rPr>
        <w:t xml:space="preserve"> האיכות: </w:t>
      </w:r>
      <w:r w:rsidRPr="00304DC8">
        <w:rPr>
          <w:rFonts w:hint="cs"/>
          <w:color w:val="080908"/>
          <w:rtl/>
        </w:rPr>
        <w:t xml:space="preserve">עבור כל מציע יחושב ציון איכות בהתאם </w:t>
      </w:r>
      <w:proofErr w:type="spellStart"/>
      <w:r w:rsidRPr="00304DC8">
        <w:rPr>
          <w:rFonts w:hint="cs"/>
          <w:color w:val="080908"/>
          <w:rtl/>
        </w:rPr>
        <w:t>לסכימת</w:t>
      </w:r>
      <w:proofErr w:type="spellEnd"/>
      <w:r w:rsidRPr="00304DC8">
        <w:rPr>
          <w:rFonts w:hint="cs"/>
          <w:color w:val="080908"/>
          <w:rtl/>
        </w:rPr>
        <w:t xml:space="preserve"> כלל הציונים שקיבל המציע בכל תבחין איכות בהתאם למשקל של אותו תבחין.</w:t>
      </w:r>
      <w:bookmarkEnd w:id="142"/>
      <w:r w:rsidRPr="00304DC8">
        <w:rPr>
          <w:rFonts w:hint="cs"/>
          <w:color w:val="080908"/>
          <w:rtl/>
        </w:rPr>
        <w:t xml:space="preserve"> </w:t>
      </w:r>
    </w:p>
    <w:p w14:paraId="049D7B9E" w14:textId="77777777" w:rsidR="003561DC" w:rsidRDefault="003561DC">
      <w:pPr>
        <w:bidi w:val="0"/>
        <w:spacing w:before="200" w:after="200" w:line="276" w:lineRule="auto"/>
        <w:rPr>
          <w:rFonts w:ascii="David" w:eastAsiaTheme="minorHAnsi" w:hAnsi="David" w:cs="David"/>
          <w:color w:val="080908"/>
          <w:rtl/>
        </w:rPr>
      </w:pPr>
      <w:r>
        <w:rPr>
          <w:color w:val="080908"/>
          <w:rtl/>
        </w:rPr>
        <w:br w:type="page"/>
      </w:r>
    </w:p>
    <w:p w14:paraId="289C0576" w14:textId="77777777" w:rsidR="00822845" w:rsidRPr="00304DC8" w:rsidRDefault="005F5005" w:rsidP="0054485C">
      <w:pPr>
        <w:pStyle w:val="1112"/>
        <w:spacing w:line="360" w:lineRule="atLeast"/>
        <w:ind w:hanging="727"/>
        <w:rPr>
          <w:color w:val="080908"/>
        </w:rPr>
      </w:pPr>
      <w:bookmarkStart w:id="143" w:name="show_isMarkivMechir_2"/>
      <w:r w:rsidRPr="00304DC8">
        <w:rPr>
          <w:rFonts w:hint="eastAsia"/>
          <w:b/>
          <w:bCs/>
          <w:color w:val="080908"/>
          <w:rtl/>
        </w:rPr>
        <w:lastRenderedPageBreak/>
        <w:t>אופן</w:t>
      </w:r>
      <w:r w:rsidRPr="00304DC8">
        <w:rPr>
          <w:b/>
          <w:bCs/>
          <w:color w:val="080908"/>
          <w:rtl/>
        </w:rPr>
        <w:t xml:space="preserve"> </w:t>
      </w:r>
      <w:r w:rsidRPr="00304DC8">
        <w:rPr>
          <w:rFonts w:hint="eastAsia"/>
          <w:b/>
          <w:bCs/>
          <w:color w:val="080908"/>
          <w:rtl/>
        </w:rPr>
        <w:t>חישוב</w:t>
      </w:r>
      <w:r w:rsidRPr="00304DC8">
        <w:rPr>
          <w:b/>
          <w:bCs/>
          <w:color w:val="080908"/>
          <w:rtl/>
        </w:rPr>
        <w:t xml:space="preserve"> </w:t>
      </w:r>
      <w:r w:rsidR="008439E0" w:rsidRPr="00304DC8">
        <w:rPr>
          <w:rFonts w:hint="cs"/>
          <w:b/>
          <w:bCs/>
          <w:color w:val="080908"/>
          <w:rtl/>
        </w:rPr>
        <w:t xml:space="preserve">ציון </w:t>
      </w:r>
      <w:r w:rsidRPr="00304DC8">
        <w:rPr>
          <w:rFonts w:hint="eastAsia"/>
          <w:b/>
          <w:bCs/>
          <w:color w:val="080908"/>
          <w:rtl/>
        </w:rPr>
        <w:t>המחיר</w:t>
      </w:r>
      <w:r w:rsidRPr="00304DC8">
        <w:rPr>
          <w:b/>
          <w:bCs/>
          <w:color w:val="080908"/>
          <w:rtl/>
        </w:rPr>
        <w:t>:</w:t>
      </w:r>
      <w:r w:rsidR="007E1811" w:rsidRPr="00304DC8">
        <w:rPr>
          <w:rFonts w:hint="cs"/>
          <w:color w:val="080908"/>
          <w:rtl/>
        </w:rPr>
        <w:t xml:space="preserve"> עבור כל מציע</w:t>
      </w:r>
      <w:r w:rsidR="008A37A2" w:rsidRPr="00304DC8">
        <w:rPr>
          <w:rFonts w:hint="cs"/>
          <w:color w:val="080908"/>
          <w:rtl/>
        </w:rPr>
        <w:t>,</w:t>
      </w:r>
      <w:r w:rsidR="007E1811" w:rsidRPr="00304DC8">
        <w:rPr>
          <w:rFonts w:hint="cs"/>
          <w:color w:val="080908"/>
          <w:rtl/>
        </w:rPr>
        <w:t xml:space="preserve"> חישוב ציו</w:t>
      </w:r>
      <w:r w:rsidR="00283BC7" w:rsidRPr="00304DC8">
        <w:rPr>
          <w:rFonts w:hint="cs"/>
          <w:color w:val="080908"/>
          <w:rtl/>
        </w:rPr>
        <w:t xml:space="preserve">ן המחיר ייעשה באופן הבא: </w:t>
      </w:r>
    </w:p>
    <w:p w14:paraId="048A4807" w14:textId="77777777" w:rsidR="00822845" w:rsidRPr="00304DC8" w:rsidRDefault="005F5005" w:rsidP="0054485C">
      <w:pPr>
        <w:pStyle w:val="1111"/>
        <w:tabs>
          <w:tab w:val="clear" w:pos="1617"/>
        </w:tabs>
        <w:spacing w:line="360" w:lineRule="atLeast"/>
        <w:ind w:left="2326" w:hanging="567"/>
        <w:rPr>
          <w:color w:val="080908"/>
        </w:rPr>
      </w:pPr>
      <w:r w:rsidRPr="00304DC8">
        <w:rPr>
          <w:rFonts w:hint="cs"/>
          <w:color w:val="080908"/>
          <w:rtl/>
        </w:rPr>
        <w:t xml:space="preserve">ראשית תחושב הצעת המחיר המשוקללת </w:t>
      </w:r>
      <w:r w:rsidR="00ED373E" w:rsidRPr="00304DC8">
        <w:rPr>
          <w:rFonts w:hint="cs"/>
          <w:color w:val="080908"/>
          <w:rtl/>
        </w:rPr>
        <w:t>על פי השלבים הבאים</w:t>
      </w:r>
      <w:r w:rsidRPr="00304DC8">
        <w:rPr>
          <w:rFonts w:hint="cs"/>
          <w:color w:val="080908"/>
          <w:rtl/>
        </w:rPr>
        <w:t xml:space="preserve">: </w:t>
      </w:r>
    </w:p>
    <w:p w14:paraId="47F9E4F2" w14:textId="77777777" w:rsidR="00C91699" w:rsidRPr="00304DC8" w:rsidRDefault="005F5005" w:rsidP="003561DC">
      <w:pPr>
        <w:pStyle w:val="Style3"/>
        <w:tabs>
          <w:tab w:val="clear" w:pos="1617"/>
        </w:tabs>
        <w:spacing w:line="360" w:lineRule="atLeast"/>
        <w:ind w:left="3460" w:hanging="1075"/>
        <w:rPr>
          <w:rFonts w:ascii="David" w:hAnsi="David"/>
          <w:color w:val="080908"/>
        </w:rPr>
      </w:pPr>
      <w:bookmarkStart w:id="144" w:name="show_discountPercentUnit"/>
      <w:r w:rsidRPr="00304DC8">
        <w:rPr>
          <w:rFonts w:ascii="David" w:hAnsi="David" w:hint="eastAsia"/>
          <w:color w:val="080908"/>
          <w:rtl/>
        </w:rPr>
        <w:t>עבור</w:t>
      </w:r>
      <w:r w:rsidRPr="00304DC8">
        <w:rPr>
          <w:rFonts w:ascii="David" w:hAnsi="David"/>
          <w:color w:val="080908"/>
          <w:rtl/>
        </w:rPr>
        <w:t xml:space="preserve"> כל יחידת תמחור שהוגש בגינה אחוז הנחה, </w:t>
      </w:r>
      <w:r w:rsidR="00ED373E" w:rsidRPr="00304DC8">
        <w:rPr>
          <w:rFonts w:ascii="David" w:hAnsi="David" w:hint="eastAsia"/>
          <w:color w:val="080908"/>
          <w:rtl/>
        </w:rPr>
        <w:t>יחשב</w:t>
      </w:r>
      <w:r w:rsidR="00ED373E" w:rsidRPr="00304DC8">
        <w:rPr>
          <w:rFonts w:ascii="David" w:hAnsi="David"/>
          <w:color w:val="080908"/>
          <w:rtl/>
        </w:rPr>
        <w:t xml:space="preserve"> המזמין את </w:t>
      </w:r>
      <w:r w:rsidRPr="00304DC8">
        <w:rPr>
          <w:rFonts w:ascii="David" w:hAnsi="David" w:hint="eastAsia"/>
          <w:color w:val="080908"/>
          <w:rtl/>
        </w:rPr>
        <w:t>מחיר</w:t>
      </w:r>
      <w:r w:rsidRPr="00304DC8">
        <w:rPr>
          <w:rFonts w:ascii="David" w:hAnsi="David"/>
          <w:color w:val="080908"/>
          <w:rtl/>
        </w:rPr>
        <w:t xml:space="preserve"> </w:t>
      </w:r>
      <w:r w:rsidR="00ED373E" w:rsidRPr="00304DC8">
        <w:rPr>
          <w:rFonts w:ascii="David" w:hAnsi="David" w:hint="cs"/>
          <w:color w:val="080908"/>
          <w:rtl/>
        </w:rPr>
        <w:t xml:space="preserve">יחידת התמחור </w:t>
      </w:r>
      <w:r w:rsidRPr="00304DC8">
        <w:rPr>
          <w:rFonts w:ascii="David" w:hAnsi="David" w:hint="eastAsia"/>
          <w:color w:val="080908"/>
          <w:rtl/>
        </w:rPr>
        <w:t>לאחר</w:t>
      </w:r>
      <w:r w:rsidRPr="00304DC8">
        <w:rPr>
          <w:rFonts w:ascii="David" w:hAnsi="David"/>
          <w:color w:val="080908"/>
          <w:rtl/>
        </w:rPr>
        <w:t xml:space="preserve"> </w:t>
      </w:r>
      <w:r w:rsidR="00ED373E" w:rsidRPr="00304DC8">
        <w:rPr>
          <w:rFonts w:ascii="David" w:hAnsi="David" w:hint="cs"/>
          <w:color w:val="080908"/>
          <w:rtl/>
        </w:rPr>
        <w:t xml:space="preserve">חישוב </w:t>
      </w:r>
      <w:r w:rsidRPr="00304DC8">
        <w:rPr>
          <w:rFonts w:ascii="David" w:hAnsi="David" w:hint="eastAsia"/>
          <w:color w:val="080908"/>
          <w:rtl/>
        </w:rPr>
        <w:t>ההנחה</w:t>
      </w:r>
      <w:r w:rsidR="00ED373E" w:rsidRPr="00304DC8">
        <w:rPr>
          <w:rFonts w:ascii="David" w:hAnsi="David" w:hint="cs"/>
          <w:color w:val="080908"/>
          <w:rtl/>
        </w:rPr>
        <w:t xml:space="preserve"> (למשל, אם יחידת התמחור היא 10% הנחה ממחיר בסיס של מאה ש"ח, לאחר חישוב ההנחה, מחיר היחידה יעמוד על 90 ש"ח)</w:t>
      </w:r>
      <w:r w:rsidRPr="00304DC8">
        <w:rPr>
          <w:rFonts w:ascii="David" w:hAnsi="David"/>
          <w:color w:val="080908"/>
          <w:rtl/>
        </w:rPr>
        <w:t>.</w:t>
      </w:r>
      <w:bookmarkEnd w:id="144"/>
    </w:p>
    <w:p w14:paraId="58D0FECA" w14:textId="77777777" w:rsidR="00C91699" w:rsidRPr="00304DC8" w:rsidRDefault="005F5005" w:rsidP="00C222D6">
      <w:pPr>
        <w:pStyle w:val="Style3"/>
        <w:tabs>
          <w:tab w:val="clear" w:pos="1617"/>
        </w:tabs>
        <w:spacing w:line="360" w:lineRule="atLeast"/>
        <w:ind w:left="3460" w:hanging="1075"/>
        <w:rPr>
          <w:rFonts w:ascii="David" w:hAnsi="David"/>
          <w:color w:val="080908"/>
        </w:rPr>
      </w:pPr>
      <w:r w:rsidRPr="00304DC8">
        <w:rPr>
          <w:rFonts w:ascii="David" w:hAnsi="David" w:hint="cs"/>
          <w:color w:val="080908"/>
          <w:rtl/>
        </w:rPr>
        <w:t xml:space="preserve">חישוב הצעת המחיר המשוקללת יעשה באמצעות הכפלת מחיר כל </w:t>
      </w:r>
      <w:r w:rsidR="00A475AE" w:rsidRPr="00304DC8">
        <w:rPr>
          <w:rFonts w:ascii="David" w:hAnsi="David" w:hint="cs"/>
          <w:color w:val="080908"/>
          <w:rtl/>
        </w:rPr>
        <w:t>אחת מ</w:t>
      </w:r>
      <w:r w:rsidRPr="00304DC8">
        <w:rPr>
          <w:rFonts w:ascii="David" w:hAnsi="David" w:hint="cs"/>
          <w:color w:val="080908"/>
          <w:rtl/>
        </w:rPr>
        <w:t>יחיד</w:t>
      </w:r>
      <w:r w:rsidR="001B3CCF" w:rsidRPr="00304DC8">
        <w:rPr>
          <w:rFonts w:ascii="David" w:hAnsi="David" w:hint="cs"/>
          <w:color w:val="080908"/>
          <w:rtl/>
        </w:rPr>
        <w:t>ו</w:t>
      </w:r>
      <w:r w:rsidRPr="00304DC8">
        <w:rPr>
          <w:rFonts w:ascii="David" w:hAnsi="David" w:hint="cs"/>
          <w:color w:val="080908"/>
          <w:rtl/>
        </w:rPr>
        <w:t xml:space="preserve">ת </w:t>
      </w:r>
      <w:r w:rsidR="001B3CCF" w:rsidRPr="00304DC8">
        <w:rPr>
          <w:rFonts w:ascii="David" w:hAnsi="David" w:hint="cs"/>
          <w:color w:val="080908"/>
          <w:rtl/>
        </w:rPr>
        <w:t>ה</w:t>
      </w:r>
      <w:r w:rsidRPr="00304DC8">
        <w:rPr>
          <w:rFonts w:ascii="David" w:hAnsi="David" w:hint="cs"/>
          <w:color w:val="080908"/>
          <w:rtl/>
        </w:rPr>
        <w:t>תמחור</w:t>
      </w:r>
      <w:bookmarkStart w:id="145" w:name="show_pricing_by_weight"/>
      <w:r w:rsidRPr="00304DC8">
        <w:rPr>
          <w:rFonts w:ascii="David" w:hAnsi="David" w:hint="cs"/>
          <w:color w:val="080908"/>
          <w:rtl/>
        </w:rPr>
        <w:t xml:space="preserve"> </w:t>
      </w:r>
      <w:r w:rsidRPr="00304DC8">
        <w:rPr>
          <w:rFonts w:ascii="David" w:hAnsi="David" w:hint="eastAsia"/>
          <w:color w:val="080908"/>
          <w:rtl/>
        </w:rPr>
        <w:t>במשקל</w:t>
      </w:r>
      <w:r w:rsidRPr="00304DC8">
        <w:rPr>
          <w:rFonts w:ascii="David" w:hAnsi="David"/>
          <w:color w:val="080908"/>
          <w:rtl/>
        </w:rPr>
        <w:t xml:space="preserve"> היחסי</w:t>
      </w:r>
      <w:bookmarkEnd w:id="145"/>
      <w:r w:rsidRPr="00304DC8">
        <w:rPr>
          <w:rFonts w:ascii="David" w:hAnsi="David"/>
          <w:color w:val="080908"/>
          <w:rtl/>
        </w:rPr>
        <w:t xml:space="preserve"> </w:t>
      </w:r>
      <w:r w:rsidRPr="00304DC8">
        <w:rPr>
          <w:rFonts w:ascii="David" w:hAnsi="David" w:hint="eastAsia"/>
          <w:color w:val="080908"/>
          <w:rtl/>
        </w:rPr>
        <w:t>של</w:t>
      </w:r>
      <w:r w:rsidRPr="00304DC8">
        <w:rPr>
          <w:rFonts w:ascii="David" w:hAnsi="David"/>
          <w:color w:val="080908"/>
          <w:rtl/>
        </w:rPr>
        <w:t xml:space="preserve"> </w:t>
      </w:r>
      <w:r w:rsidRPr="00304DC8">
        <w:rPr>
          <w:rFonts w:ascii="David" w:hAnsi="David" w:hint="eastAsia"/>
          <w:color w:val="080908"/>
          <w:rtl/>
        </w:rPr>
        <w:t>אותה</w:t>
      </w:r>
      <w:r w:rsidRPr="00304DC8">
        <w:rPr>
          <w:rFonts w:ascii="David" w:hAnsi="David"/>
          <w:color w:val="080908"/>
          <w:rtl/>
        </w:rPr>
        <w:t xml:space="preserve"> </w:t>
      </w:r>
      <w:r w:rsidRPr="00304DC8">
        <w:rPr>
          <w:rFonts w:ascii="David" w:hAnsi="David" w:hint="eastAsia"/>
          <w:color w:val="080908"/>
          <w:rtl/>
        </w:rPr>
        <w:t>יחיד</w:t>
      </w:r>
      <w:r w:rsidRPr="00304DC8">
        <w:rPr>
          <w:rFonts w:ascii="David" w:hAnsi="David" w:hint="cs"/>
          <w:color w:val="080908"/>
          <w:rtl/>
        </w:rPr>
        <w:t>ה</w:t>
      </w:r>
      <w:r w:rsidRPr="00304DC8">
        <w:rPr>
          <w:rFonts w:ascii="David" w:hAnsi="David"/>
          <w:color w:val="080908"/>
          <w:rtl/>
        </w:rPr>
        <w:t xml:space="preserve">, </w:t>
      </w:r>
      <w:r w:rsidRPr="00304DC8">
        <w:rPr>
          <w:rFonts w:ascii="David" w:hAnsi="David" w:hint="eastAsia"/>
          <w:color w:val="080908"/>
          <w:rtl/>
        </w:rPr>
        <w:t>כפי</w:t>
      </w:r>
      <w:r w:rsidRPr="00304DC8">
        <w:rPr>
          <w:rFonts w:ascii="David" w:hAnsi="David"/>
          <w:color w:val="080908"/>
          <w:rtl/>
        </w:rPr>
        <w:t xml:space="preserve"> </w:t>
      </w:r>
      <w:r w:rsidR="00407055" w:rsidRPr="00304DC8">
        <w:rPr>
          <w:rFonts w:ascii="David" w:hAnsi="David" w:hint="cs"/>
          <w:color w:val="080908"/>
          <w:rtl/>
        </w:rPr>
        <w:t>כמ</w:t>
      </w:r>
      <w:r w:rsidR="001B3CCF" w:rsidRPr="00304DC8">
        <w:rPr>
          <w:rFonts w:ascii="David" w:hAnsi="David" w:hint="cs"/>
          <w:color w:val="080908"/>
          <w:rtl/>
        </w:rPr>
        <w:t>וגדר</w:t>
      </w:r>
      <w:r w:rsidRPr="00304DC8">
        <w:rPr>
          <w:rFonts w:ascii="David" w:hAnsi="David"/>
          <w:color w:val="080908"/>
          <w:rtl/>
        </w:rPr>
        <w:t xml:space="preserve"> </w:t>
      </w:r>
      <w:r w:rsidRPr="00304DC8">
        <w:rPr>
          <w:rFonts w:ascii="David" w:hAnsi="David" w:hint="eastAsia"/>
          <w:color w:val="080908"/>
          <w:rtl/>
        </w:rPr>
        <w:t>בטופס</w:t>
      </w:r>
      <w:r w:rsidRPr="00304DC8">
        <w:rPr>
          <w:rFonts w:ascii="David" w:hAnsi="David"/>
          <w:color w:val="080908"/>
          <w:rtl/>
        </w:rPr>
        <w:t xml:space="preserve"> </w:t>
      </w:r>
      <w:r w:rsidRPr="00304DC8">
        <w:rPr>
          <w:rFonts w:ascii="David" w:hAnsi="David" w:hint="eastAsia"/>
          <w:color w:val="080908"/>
          <w:rtl/>
        </w:rPr>
        <w:t>הצעת</w:t>
      </w:r>
      <w:r w:rsidRPr="00304DC8">
        <w:rPr>
          <w:rFonts w:ascii="David" w:hAnsi="David"/>
          <w:color w:val="080908"/>
          <w:rtl/>
        </w:rPr>
        <w:t xml:space="preserve"> </w:t>
      </w:r>
      <w:r w:rsidRPr="00304DC8">
        <w:rPr>
          <w:rFonts w:ascii="David" w:hAnsi="David" w:hint="eastAsia"/>
          <w:color w:val="080908"/>
          <w:rtl/>
        </w:rPr>
        <w:t>המחיר</w:t>
      </w:r>
      <w:r w:rsidRPr="00304DC8">
        <w:rPr>
          <w:rFonts w:ascii="David" w:hAnsi="David" w:hint="cs"/>
          <w:color w:val="080908"/>
          <w:rtl/>
        </w:rPr>
        <w:t xml:space="preserve"> וסכימת כלל היחידות</w:t>
      </w:r>
      <w:r w:rsidRPr="00304DC8">
        <w:rPr>
          <w:rFonts w:ascii="David" w:hAnsi="David"/>
          <w:color w:val="080908"/>
          <w:rtl/>
        </w:rPr>
        <w:t>.</w:t>
      </w:r>
    </w:p>
    <w:p w14:paraId="64CB7448" w14:textId="77777777" w:rsidR="00375C36" w:rsidRPr="00304DC8" w:rsidRDefault="005F5005" w:rsidP="007A4037">
      <w:pPr>
        <w:pStyle w:val="1111"/>
        <w:tabs>
          <w:tab w:val="clear" w:pos="1617"/>
        </w:tabs>
        <w:spacing w:line="360" w:lineRule="atLeast"/>
        <w:ind w:left="2326" w:hanging="567"/>
        <w:rPr>
          <w:color w:val="080908"/>
        </w:rPr>
      </w:pPr>
      <w:r w:rsidRPr="00304DC8">
        <w:rPr>
          <w:rFonts w:hint="cs"/>
          <w:color w:val="080908"/>
          <w:rtl/>
        </w:rPr>
        <w:t xml:space="preserve">לאחר חישוב הצעת המחיר המשוקללת יינתן ציון בגין הצעת המחיר בהתבסס על הנוסחה המפורטת להלן: </w:t>
      </w:r>
      <w:bookmarkStart w:id="146" w:name="show_isSimpleComparison"/>
    </w:p>
    <w:p w14:paraId="6C38D362" w14:textId="77777777" w:rsidR="0086013E" w:rsidRPr="00304DC8" w:rsidRDefault="005B7337" w:rsidP="00304DC8">
      <w:pPr>
        <w:pStyle w:val="1111"/>
        <w:numPr>
          <w:ilvl w:val="0"/>
          <w:numId w:val="0"/>
        </w:numPr>
        <w:spacing w:line="360" w:lineRule="atLeast"/>
        <w:ind w:left="1935"/>
        <w:rPr>
          <w:color w:val="080908"/>
        </w:rPr>
      </w:pPr>
      <m:oMathPara>
        <m:oMath>
          <m:sSub>
            <m:sSubPr>
              <m:ctrlPr>
                <w:rPr>
                  <w:rFonts w:ascii="Cambria Math" w:hAnsi="Cambria Math"/>
                  <w:color w:val="080908"/>
                  <w:lang w:eastAsia="en-US"/>
                </w:rPr>
              </m:ctrlPr>
            </m:sSubPr>
            <m:e>
              <m:r>
                <m:rPr>
                  <m:sty m:val="p"/>
                </m:rPr>
                <w:rPr>
                  <w:rFonts w:ascii="Cambria Math" w:hAnsi="Cambria Math"/>
                  <w:color w:val="080908"/>
                  <w:lang w:eastAsia="en-US"/>
                </w:rPr>
                <m:t>PS</m:t>
              </m:r>
            </m:e>
            <m:sub>
              <m:r>
                <w:rPr>
                  <w:rFonts w:ascii="Cambria Math" w:hAnsi="Cambria Math"/>
                  <w:color w:val="080908"/>
                  <w:lang w:eastAsia="en-US"/>
                </w:rPr>
                <m:t>i</m:t>
              </m:r>
            </m:sub>
          </m:sSub>
          <m:r>
            <m:rPr>
              <m:sty m:val="p"/>
            </m:rPr>
            <w:rPr>
              <w:rFonts w:ascii="Cambria Math" w:hAnsi="Cambria Math"/>
              <w:color w:val="080908"/>
              <w:lang w:eastAsia="en-US"/>
            </w:rPr>
            <m:t>=100</m:t>
          </m:r>
          <m:r>
            <m:rPr>
              <m:sty m:val="p"/>
            </m:rPr>
            <w:rPr>
              <w:rFonts w:ascii="Cambria Math" w:hAnsi="Cambria Math"/>
              <w:color w:val="080908"/>
            </w:rPr>
            <m:t>×</m:t>
          </m:r>
          <m:r>
            <m:rPr>
              <m:sty m:val="p"/>
            </m:rPr>
            <w:rPr>
              <w:rFonts w:ascii="Cambria Math" w:hAnsi="Cambria Math"/>
              <w:color w:val="080908"/>
              <w:lang w:eastAsia="en-US"/>
            </w:rPr>
            <m:t>(</m:t>
          </m:r>
          <m:f>
            <m:fPr>
              <m:ctrlPr>
                <w:rPr>
                  <w:rFonts w:ascii="Cambria Math" w:eastAsiaTheme="minorHAnsi" w:hAnsi="Cambria Math"/>
                  <w:i/>
                  <w:noProof w:val="0"/>
                  <w:color w:val="080908"/>
                  <w:lang w:eastAsia="en-US"/>
                </w:rPr>
              </m:ctrlPr>
            </m:fPr>
            <m:num>
              <m:sSub>
                <m:sSubPr>
                  <m:ctrlPr>
                    <w:rPr>
                      <w:rFonts w:ascii="Cambria Math" w:hAnsi="Cambria Math"/>
                      <w:i/>
                      <w:color w:val="080908"/>
                      <w:lang w:eastAsia="en-US"/>
                    </w:rPr>
                  </m:ctrlPr>
                </m:sSubPr>
                <m:e>
                  <m:r>
                    <w:rPr>
                      <w:rFonts w:ascii="Cambria Math" w:hAnsi="Cambria Math"/>
                      <w:color w:val="080908"/>
                    </w:rPr>
                    <m:t>P</m:t>
                  </m:r>
                </m:e>
                <m:sub>
                  <m:r>
                    <w:rPr>
                      <w:rFonts w:ascii="Cambria Math" w:hAnsi="Cambria Math"/>
                      <w:color w:val="080908"/>
                    </w:rPr>
                    <m:t>min</m:t>
                  </m:r>
                </m:sub>
              </m:sSub>
            </m:num>
            <m:den>
              <m:sSub>
                <m:sSubPr>
                  <m:ctrlPr>
                    <w:rPr>
                      <w:rFonts w:ascii="Cambria Math" w:eastAsiaTheme="minorHAnsi" w:hAnsi="Cambria Math"/>
                      <w:i/>
                      <w:noProof w:val="0"/>
                      <w:color w:val="080908"/>
                      <w:lang w:eastAsia="en-US"/>
                    </w:rPr>
                  </m:ctrlPr>
                </m:sSubPr>
                <m:e>
                  <m:r>
                    <w:rPr>
                      <w:rFonts w:ascii="Cambria Math" w:hAnsi="Cambria Math"/>
                      <w:color w:val="080908"/>
                    </w:rPr>
                    <m:t>P</m:t>
                  </m:r>
                </m:e>
                <m:sub>
                  <m:r>
                    <w:rPr>
                      <w:rFonts w:ascii="Cambria Math" w:hAnsi="Cambria Math"/>
                      <w:color w:val="080908"/>
                    </w:rPr>
                    <m:t>i</m:t>
                  </m:r>
                </m:sub>
              </m:sSub>
            </m:den>
          </m:f>
          <m:r>
            <m:rPr>
              <m:sty m:val="p"/>
            </m:rPr>
            <w:rPr>
              <w:rFonts w:ascii="Cambria Math" w:hAnsi="Cambria Math"/>
              <w:color w:val="080908"/>
              <w:lang w:eastAsia="en-US"/>
            </w:rPr>
            <m:t>)</m:t>
          </m:r>
        </m:oMath>
      </m:oMathPara>
    </w:p>
    <w:p w14:paraId="5B123FA6" w14:textId="77777777" w:rsidR="0086013E" w:rsidRPr="00304DC8" w:rsidRDefault="005F5005" w:rsidP="007A4037">
      <w:pPr>
        <w:pStyle w:val="1111"/>
        <w:tabs>
          <w:tab w:val="clear" w:pos="1617"/>
        </w:tabs>
        <w:spacing w:line="360" w:lineRule="atLeast"/>
        <w:ind w:left="2326" w:hanging="567"/>
        <w:rPr>
          <w:color w:val="080908"/>
        </w:rPr>
      </w:pPr>
      <w:r w:rsidRPr="00304DC8">
        <w:rPr>
          <w:color w:val="080908"/>
          <w:rtl/>
        </w:rPr>
        <w:t xml:space="preserve"> </w:t>
      </w:r>
      <w:r w:rsidRPr="00304DC8">
        <w:rPr>
          <w:rFonts w:hint="cs"/>
          <w:color w:val="080908"/>
          <w:rtl/>
        </w:rPr>
        <w:t>הגדרות</w:t>
      </w:r>
      <w:r w:rsidRPr="00304DC8">
        <w:rPr>
          <w:color w:val="080908"/>
          <w:rtl/>
        </w:rPr>
        <w:t>:</w:t>
      </w:r>
    </w:p>
    <w:p w14:paraId="6620B69E" w14:textId="77777777" w:rsidR="0086013E" w:rsidRPr="00304DC8" w:rsidRDefault="005F5005" w:rsidP="007A4037">
      <w:pPr>
        <w:pStyle w:val="11111"/>
        <w:tabs>
          <w:tab w:val="clear" w:pos="1617"/>
        </w:tabs>
        <w:spacing w:line="360" w:lineRule="atLeast"/>
        <w:ind w:left="3177"/>
        <w:rPr>
          <w:rFonts w:ascii="David" w:hAnsi="David"/>
          <w:color w:val="080908"/>
        </w:rPr>
      </w:pPr>
      <w:r w:rsidRPr="00304DC8">
        <w:rPr>
          <w:rFonts w:ascii="David" w:hAnsi="David" w:hint="eastAsia"/>
          <w:color w:val="080908"/>
          <w:rtl/>
        </w:rPr>
        <w:t>ציון</w:t>
      </w:r>
      <w:r w:rsidRPr="00304DC8">
        <w:rPr>
          <w:rFonts w:ascii="David" w:hAnsi="David"/>
          <w:color w:val="080908"/>
          <w:rtl/>
        </w:rPr>
        <w:t xml:space="preserve"> המחיר של מציע </w:t>
      </w:r>
      <w:r w:rsidRPr="00304DC8">
        <w:rPr>
          <w:rFonts w:ascii="David" w:hAnsi="David"/>
          <w:color w:val="080908"/>
        </w:rPr>
        <w:t>i</w:t>
      </w:r>
      <w:r w:rsidRPr="00304DC8">
        <w:rPr>
          <w:rFonts w:ascii="David" w:hAnsi="David"/>
          <w:color w:val="080908"/>
          <w:rtl/>
        </w:rPr>
        <w:t xml:space="preserve"> - </w:t>
      </w:r>
      <m:oMath>
        <m:sSub>
          <m:sSubPr>
            <m:ctrlPr>
              <w:rPr>
                <w:rFonts w:ascii="David" w:hAnsi="David"/>
                <w:color w:val="080908"/>
              </w:rPr>
            </m:ctrlPr>
          </m:sSubPr>
          <m:e>
            <m:r>
              <w:rPr>
                <w:rFonts w:ascii="David" w:hAnsi="David"/>
                <w:color w:val="080908"/>
              </w:rPr>
              <m:t>PS</m:t>
            </m:r>
          </m:e>
          <m:sub>
            <m:r>
              <w:rPr>
                <w:rFonts w:ascii="David" w:hAnsi="David"/>
                <w:color w:val="080908"/>
              </w:rPr>
              <m:t>i</m:t>
            </m:r>
          </m:sub>
        </m:sSub>
      </m:oMath>
    </w:p>
    <w:p w14:paraId="100ABA25" w14:textId="77777777" w:rsidR="0086013E" w:rsidRPr="00304DC8" w:rsidRDefault="005F5005" w:rsidP="007A4037">
      <w:pPr>
        <w:pStyle w:val="11111"/>
        <w:tabs>
          <w:tab w:val="clear" w:pos="1617"/>
        </w:tabs>
        <w:spacing w:line="360" w:lineRule="atLeast"/>
        <w:ind w:left="3177"/>
        <w:rPr>
          <w:rFonts w:ascii="David" w:hAnsi="David"/>
          <w:b/>
          <w:bCs/>
          <w:color w:val="080908"/>
          <w:rtl/>
        </w:rPr>
      </w:pPr>
      <w:r w:rsidRPr="00304DC8">
        <w:rPr>
          <w:rFonts w:ascii="David" w:hAnsi="David" w:hint="eastAsia"/>
          <w:color w:val="080908"/>
          <w:rtl/>
        </w:rPr>
        <w:t>הצעת</w:t>
      </w:r>
      <w:r w:rsidRPr="00304DC8">
        <w:rPr>
          <w:rFonts w:ascii="David" w:hAnsi="David"/>
          <w:color w:val="080908"/>
          <w:rtl/>
        </w:rPr>
        <w:t xml:space="preserve"> המחיר</w:t>
      </w:r>
      <w:r w:rsidR="00375C36" w:rsidRPr="00304DC8">
        <w:rPr>
          <w:rFonts w:ascii="David" w:hAnsi="David" w:hint="cs"/>
          <w:color w:val="080908"/>
          <w:rtl/>
        </w:rPr>
        <w:t xml:space="preserve"> המשוקללת</w:t>
      </w:r>
      <w:r w:rsidRPr="00304DC8">
        <w:rPr>
          <w:rFonts w:ascii="David" w:hAnsi="David"/>
          <w:color w:val="080908"/>
          <w:rtl/>
        </w:rPr>
        <w:t xml:space="preserve"> של מציע </w:t>
      </w:r>
      <w:r w:rsidRPr="00304DC8">
        <w:rPr>
          <w:rFonts w:ascii="David" w:hAnsi="David"/>
          <w:color w:val="080908"/>
        </w:rPr>
        <w:t>i</w:t>
      </w:r>
      <w:r w:rsidRPr="00304DC8">
        <w:rPr>
          <w:rFonts w:ascii="David" w:hAnsi="David"/>
          <w:color w:val="080908"/>
          <w:rtl/>
        </w:rPr>
        <w:t xml:space="preserve"> - </w:t>
      </w:r>
      <m:oMath>
        <m:sSub>
          <m:sSubPr>
            <m:ctrlPr>
              <w:rPr>
                <w:rFonts w:ascii="David" w:hAnsi="David"/>
                <w:color w:val="080908"/>
              </w:rPr>
            </m:ctrlPr>
          </m:sSubPr>
          <m:e>
            <m:r>
              <w:rPr>
                <w:rFonts w:ascii="David" w:hAnsi="David"/>
                <w:color w:val="080908"/>
              </w:rPr>
              <m:t>P</m:t>
            </m:r>
          </m:e>
          <m:sub>
            <m:r>
              <w:rPr>
                <w:rFonts w:ascii="David" w:hAnsi="David"/>
                <w:color w:val="080908"/>
              </w:rPr>
              <m:t>i</m:t>
            </m:r>
          </m:sub>
        </m:sSub>
      </m:oMath>
      <w:r w:rsidR="008E5725" w:rsidRPr="00304DC8">
        <w:rPr>
          <w:rFonts w:ascii="David" w:hAnsi="David" w:hint="cs"/>
          <w:color w:val="080908"/>
          <w:rtl/>
        </w:rPr>
        <w:t xml:space="preserve">. </w:t>
      </w:r>
    </w:p>
    <w:p w14:paraId="0693E2C1" w14:textId="77777777" w:rsidR="0086013E" w:rsidRPr="00304DC8" w:rsidRDefault="005F5005" w:rsidP="007A4037">
      <w:pPr>
        <w:pStyle w:val="11111"/>
        <w:tabs>
          <w:tab w:val="clear" w:pos="1617"/>
        </w:tabs>
        <w:spacing w:line="360" w:lineRule="atLeast"/>
        <w:ind w:left="3177"/>
        <w:rPr>
          <w:rFonts w:ascii="David" w:hAnsi="David"/>
          <w:color w:val="080908"/>
        </w:rPr>
      </w:pPr>
      <w:r w:rsidRPr="00304DC8">
        <w:rPr>
          <w:rFonts w:ascii="David" w:hAnsi="David" w:hint="eastAsia"/>
          <w:color w:val="080908"/>
          <w:rtl/>
        </w:rPr>
        <w:t>הצעת</w:t>
      </w:r>
      <w:r w:rsidRPr="00304DC8">
        <w:rPr>
          <w:rFonts w:ascii="David" w:hAnsi="David"/>
          <w:color w:val="080908"/>
          <w:rtl/>
        </w:rPr>
        <w:t xml:space="preserve"> המחיר</w:t>
      </w:r>
      <w:r w:rsidR="00375C36" w:rsidRPr="00304DC8">
        <w:rPr>
          <w:rFonts w:ascii="David" w:hAnsi="David" w:hint="cs"/>
          <w:color w:val="080908"/>
          <w:rtl/>
        </w:rPr>
        <w:t xml:space="preserve"> המשוקללת</w:t>
      </w:r>
      <w:r w:rsidRPr="00304DC8">
        <w:rPr>
          <w:rFonts w:ascii="David" w:hAnsi="David"/>
          <w:color w:val="080908"/>
          <w:rtl/>
        </w:rPr>
        <w:t xml:space="preserve"> הנמוכה ביותר שהתקבלה על</w:t>
      </w:r>
      <w:r w:rsidR="007A4037">
        <w:rPr>
          <w:rFonts w:ascii="David" w:hAnsi="David" w:hint="cs"/>
          <w:color w:val="080908"/>
          <w:rtl/>
        </w:rPr>
        <w:t xml:space="preserve">    </w:t>
      </w:r>
      <w:r w:rsidR="007A4037">
        <w:rPr>
          <w:rFonts w:ascii="David" w:hAnsi="David"/>
          <w:color w:val="080908"/>
          <w:rtl/>
        </w:rPr>
        <w:br/>
      </w:r>
      <w:r w:rsidR="007A4037">
        <w:rPr>
          <w:rFonts w:ascii="David" w:hAnsi="David" w:hint="cs"/>
          <w:color w:val="080908"/>
          <w:rtl/>
        </w:rPr>
        <w:t xml:space="preserve">        </w:t>
      </w:r>
      <w:r w:rsidRPr="00304DC8">
        <w:rPr>
          <w:rFonts w:ascii="David" w:hAnsi="David"/>
          <w:color w:val="080908"/>
          <w:rtl/>
        </w:rPr>
        <w:t xml:space="preserve">ידי מי מהמציעים – </w:t>
      </w:r>
      <m:oMath>
        <m:sSub>
          <m:sSubPr>
            <m:ctrlPr>
              <w:rPr>
                <w:rFonts w:ascii="David" w:hAnsi="David"/>
                <w:color w:val="080908"/>
              </w:rPr>
            </m:ctrlPr>
          </m:sSubPr>
          <m:e>
            <m:r>
              <w:rPr>
                <w:rFonts w:ascii="David" w:hAnsi="David"/>
                <w:color w:val="080908"/>
              </w:rPr>
              <m:t>P</m:t>
            </m:r>
          </m:e>
          <m:sub>
            <m:r>
              <w:rPr>
                <w:rFonts w:ascii="David" w:hAnsi="David"/>
                <w:color w:val="080908"/>
              </w:rPr>
              <m:t>min</m:t>
            </m:r>
          </m:sub>
        </m:sSub>
      </m:oMath>
    </w:p>
    <w:bookmarkEnd w:id="143"/>
    <w:p w14:paraId="726EBA43" w14:textId="77777777" w:rsidR="0086013E" w:rsidRPr="00304DC8" w:rsidRDefault="0086013E" w:rsidP="00304DC8">
      <w:pPr>
        <w:pStyle w:val="1111"/>
        <w:numPr>
          <w:ilvl w:val="0"/>
          <w:numId w:val="0"/>
        </w:numPr>
        <w:spacing w:line="360" w:lineRule="atLeast"/>
        <w:ind w:left="1935"/>
        <w:rPr>
          <w:color w:val="080908"/>
        </w:rPr>
      </w:pPr>
    </w:p>
    <w:p w14:paraId="1CEC865E" w14:textId="77777777" w:rsidR="002D7FEE" w:rsidRPr="00304DC8" w:rsidRDefault="005F5005" w:rsidP="007A4037">
      <w:pPr>
        <w:pStyle w:val="1112"/>
        <w:spacing w:line="360" w:lineRule="atLeast"/>
        <w:ind w:hanging="727"/>
        <w:rPr>
          <w:color w:val="080908"/>
        </w:rPr>
      </w:pPr>
      <w:bookmarkStart w:id="147" w:name="show_AmotMidaC"/>
      <w:bookmarkEnd w:id="146"/>
      <w:r w:rsidRPr="00304DC8">
        <w:rPr>
          <w:rFonts w:hint="eastAsia"/>
          <w:b/>
          <w:bCs/>
          <w:color w:val="080908"/>
          <w:rtl/>
        </w:rPr>
        <w:t>ציון</w:t>
      </w:r>
      <w:r w:rsidRPr="00304DC8">
        <w:rPr>
          <w:b/>
          <w:bCs/>
          <w:color w:val="080908"/>
          <w:rtl/>
        </w:rPr>
        <w:t xml:space="preserve"> </w:t>
      </w:r>
      <w:r w:rsidRPr="00304DC8">
        <w:rPr>
          <w:rFonts w:hint="cs"/>
          <w:b/>
          <w:bCs/>
          <w:color w:val="080908"/>
          <w:rtl/>
        </w:rPr>
        <w:t>ההצעה המשקלל את ציון</w:t>
      </w:r>
      <w:r w:rsidR="00EE1D2A" w:rsidRPr="00304DC8">
        <w:rPr>
          <w:b/>
          <w:bCs/>
          <w:color w:val="080908"/>
          <w:rtl/>
        </w:rPr>
        <w:t xml:space="preserve"> </w:t>
      </w:r>
      <w:r w:rsidR="00EE1D2A" w:rsidRPr="00304DC8">
        <w:rPr>
          <w:rFonts w:hint="eastAsia"/>
          <w:b/>
          <w:bCs/>
          <w:color w:val="080908"/>
          <w:rtl/>
        </w:rPr>
        <w:t>האיכות</w:t>
      </w:r>
      <w:r w:rsidR="00EE1D2A" w:rsidRPr="00304DC8">
        <w:rPr>
          <w:b/>
          <w:bCs/>
          <w:color w:val="080908"/>
          <w:rtl/>
        </w:rPr>
        <w:t xml:space="preserve"> </w:t>
      </w:r>
      <w:r w:rsidR="00EE1D2A" w:rsidRPr="00304DC8">
        <w:rPr>
          <w:rFonts w:hint="eastAsia"/>
          <w:b/>
          <w:bCs/>
          <w:color w:val="080908"/>
          <w:rtl/>
        </w:rPr>
        <w:t>והמחיר</w:t>
      </w:r>
      <w:r w:rsidRPr="00304DC8">
        <w:rPr>
          <w:b/>
          <w:bCs/>
          <w:color w:val="080908"/>
          <w:rtl/>
        </w:rPr>
        <w:t xml:space="preserve"> ייעשה בהתאם לנוסחה הבאה</w:t>
      </w:r>
      <w:r w:rsidRPr="00304DC8">
        <w:rPr>
          <w:color w:val="080908"/>
          <w:rtl/>
        </w:rPr>
        <w:t>:</w:t>
      </w:r>
      <w:r w:rsidRPr="00304DC8">
        <w:rPr>
          <w:rFonts w:hint="cs"/>
          <w:color w:val="080908"/>
          <w:rtl/>
        </w:rPr>
        <w:t xml:space="preserve"> </w:t>
      </w:r>
    </w:p>
    <w:p w14:paraId="38EB7886" w14:textId="77777777" w:rsidR="002D7FEE" w:rsidRPr="00304DC8" w:rsidRDefault="005F5005" w:rsidP="00304DC8">
      <w:pPr>
        <w:spacing w:line="360" w:lineRule="atLeast"/>
        <w:ind w:left="2925"/>
        <w:rPr>
          <w:rFonts w:ascii="David" w:hAnsi="David" w:cs="David"/>
          <w:color w:val="080908"/>
          <w:rtl/>
        </w:rPr>
      </w:pPr>
      <w:bookmarkStart w:id="148" w:name="_Hlk163490797"/>
      <w:bookmarkStart w:id="149" w:name="show_isLinear"/>
      <w:bookmarkStart w:id="150" w:name="show_IsNotHumanResources_7"/>
      <w:r w:rsidRPr="00304DC8">
        <w:rPr>
          <w:rFonts w:ascii="David" w:eastAsia="Cambria Math" w:hAnsi="David" w:cs="David"/>
          <w:color w:val="080908"/>
        </w:rPr>
        <w:t>Gi</w:t>
      </w:r>
      <w:proofErr w:type="gramStart"/>
      <w:r w:rsidRPr="00304DC8">
        <w:rPr>
          <w:rFonts w:ascii="David" w:eastAsia="Cambria Math" w:hAnsi="David" w:cs="David"/>
          <w:color w:val="080908"/>
        </w:rPr>
        <w:t>=  50</w:t>
      </w:r>
      <w:proofErr w:type="gramEnd"/>
      <w:r w:rsidRPr="00304DC8">
        <w:rPr>
          <w:rFonts w:ascii="David" w:eastAsia="Cambria Math" w:hAnsi="David" w:cs="David"/>
          <w:color w:val="080908"/>
        </w:rPr>
        <w:t xml:space="preserve"> %x TQi+50%×</w:t>
      </w:r>
      <w:proofErr w:type="spellStart"/>
      <w:r w:rsidRPr="00304DC8">
        <w:rPr>
          <w:rFonts w:ascii="David" w:eastAsia="Cambria Math" w:hAnsi="David" w:cs="David"/>
          <w:color w:val="080908"/>
        </w:rPr>
        <w:t>PSi</w:t>
      </w:r>
      <w:proofErr w:type="spellEnd"/>
    </w:p>
    <w:bookmarkEnd w:id="148"/>
    <w:p w14:paraId="3C7B853F" w14:textId="77777777" w:rsidR="002D7FEE" w:rsidRPr="00304DC8" w:rsidRDefault="005F5005" w:rsidP="000E7BE6">
      <w:pPr>
        <w:pStyle w:val="1111"/>
        <w:tabs>
          <w:tab w:val="clear" w:pos="1617"/>
        </w:tabs>
        <w:spacing w:line="360" w:lineRule="atLeast"/>
        <w:ind w:hanging="176"/>
        <w:rPr>
          <w:b/>
          <w:bCs/>
          <w:color w:val="080908"/>
          <w:rtl/>
        </w:rPr>
      </w:pPr>
      <w:r w:rsidRPr="00304DC8">
        <w:rPr>
          <w:rFonts w:hint="eastAsia"/>
          <w:b/>
          <w:bCs/>
          <w:color w:val="080908"/>
          <w:rtl/>
        </w:rPr>
        <w:t>הגדרות</w:t>
      </w:r>
      <w:r w:rsidRPr="00304DC8">
        <w:rPr>
          <w:color w:val="080908"/>
          <w:rtl/>
        </w:rPr>
        <w:t xml:space="preserve">: </w:t>
      </w:r>
    </w:p>
    <w:p w14:paraId="69B3902F" w14:textId="77777777" w:rsidR="002D7FEE" w:rsidRPr="00304DC8" w:rsidRDefault="005F5005" w:rsidP="007A4037">
      <w:pPr>
        <w:pStyle w:val="Style3"/>
        <w:tabs>
          <w:tab w:val="clear" w:pos="1617"/>
        </w:tabs>
        <w:spacing w:line="360" w:lineRule="atLeast"/>
        <w:ind w:left="2751"/>
        <w:rPr>
          <w:rFonts w:ascii="David" w:hAnsi="David"/>
          <w:color w:val="080908"/>
        </w:rPr>
      </w:pPr>
      <w:r w:rsidRPr="00304DC8">
        <w:rPr>
          <w:rFonts w:ascii="David" w:hAnsi="David" w:hint="eastAsia"/>
          <w:color w:val="080908"/>
          <w:rtl/>
        </w:rPr>
        <w:t>ציונ</w:t>
      </w:r>
      <w:r w:rsidRPr="00304DC8">
        <w:rPr>
          <w:rFonts w:ascii="David" w:hAnsi="David" w:hint="cs"/>
          <w:color w:val="080908"/>
          <w:rtl/>
        </w:rPr>
        <w:t>ה</w:t>
      </w:r>
      <w:r w:rsidRPr="00304DC8">
        <w:rPr>
          <w:rFonts w:ascii="David" w:hAnsi="David"/>
          <w:color w:val="080908"/>
          <w:rtl/>
        </w:rPr>
        <w:t xml:space="preserve"> המשוקלל של </w:t>
      </w:r>
      <w:r w:rsidRPr="00304DC8">
        <w:rPr>
          <w:rFonts w:ascii="David" w:hAnsi="David" w:hint="eastAsia"/>
          <w:color w:val="080908"/>
          <w:rtl/>
        </w:rPr>
        <w:t>ההצעה</w:t>
      </w:r>
      <w:r w:rsidRPr="00304DC8">
        <w:rPr>
          <w:rFonts w:ascii="David" w:hAnsi="David"/>
          <w:color w:val="080908"/>
          <w:rtl/>
        </w:rPr>
        <w:t xml:space="preserve"> </w:t>
      </w:r>
      <w:r w:rsidRPr="00304DC8">
        <w:rPr>
          <w:rFonts w:ascii="David" w:hAnsi="David"/>
          <w:color w:val="080908"/>
        </w:rPr>
        <w:t>i</w:t>
      </w:r>
      <w:r w:rsidRPr="00304DC8">
        <w:rPr>
          <w:rFonts w:ascii="David" w:hAnsi="David"/>
          <w:color w:val="080908"/>
          <w:rtl/>
        </w:rPr>
        <w:t xml:space="preserve"> - </w:t>
      </w:r>
      <m:oMath>
        <m:sSub>
          <m:sSubPr>
            <m:ctrlPr>
              <w:rPr>
                <w:rFonts w:ascii="David" w:hAnsi="David"/>
                <w:color w:val="080908"/>
              </w:rPr>
            </m:ctrlPr>
          </m:sSubPr>
          <m:e>
            <m:r>
              <w:rPr>
                <w:rFonts w:ascii="David" w:hAnsi="David"/>
                <w:color w:val="080908"/>
              </w:rPr>
              <m:t>G</m:t>
            </m:r>
          </m:e>
          <m:sub>
            <m:r>
              <w:rPr>
                <w:rFonts w:ascii="David" w:hAnsi="David"/>
                <w:color w:val="080908"/>
              </w:rPr>
              <m:t>i</m:t>
            </m:r>
          </m:sub>
        </m:sSub>
      </m:oMath>
    </w:p>
    <w:p w14:paraId="28AF5429" w14:textId="77777777" w:rsidR="002D7FEE" w:rsidRPr="00304DC8" w:rsidRDefault="005F5005" w:rsidP="007A4037">
      <w:pPr>
        <w:pStyle w:val="Style3"/>
        <w:tabs>
          <w:tab w:val="clear" w:pos="1617"/>
        </w:tabs>
        <w:spacing w:line="360" w:lineRule="atLeast"/>
        <w:ind w:left="2751"/>
        <w:rPr>
          <w:rFonts w:ascii="David" w:hAnsi="David"/>
          <w:b/>
          <w:bCs/>
          <w:color w:val="080908"/>
          <w:rtl/>
        </w:rPr>
      </w:pPr>
      <w:r w:rsidRPr="00304DC8">
        <w:rPr>
          <w:rFonts w:ascii="David" w:hAnsi="David" w:hint="cs"/>
          <w:color w:val="080908"/>
          <w:rtl/>
        </w:rPr>
        <w:t>ציון</w:t>
      </w:r>
      <w:r w:rsidRPr="00304DC8">
        <w:rPr>
          <w:rFonts w:ascii="David" w:hAnsi="David"/>
          <w:color w:val="080908"/>
          <w:rtl/>
        </w:rPr>
        <w:t xml:space="preserve"> האיכות של מציע </w:t>
      </w:r>
      <w:r w:rsidRPr="00304DC8">
        <w:rPr>
          <w:rFonts w:ascii="David" w:hAnsi="David"/>
          <w:color w:val="080908"/>
        </w:rPr>
        <w:t>i</w:t>
      </w:r>
      <w:r w:rsidRPr="00304DC8">
        <w:rPr>
          <w:rFonts w:ascii="David" w:hAnsi="David"/>
          <w:color w:val="080908"/>
          <w:rtl/>
        </w:rPr>
        <w:t xml:space="preserve"> </w:t>
      </w:r>
      <w:r w:rsidR="0079306B" w:rsidRPr="00304DC8">
        <w:rPr>
          <w:rFonts w:ascii="David" w:hAnsi="David" w:hint="cs"/>
          <w:color w:val="080908"/>
          <w:rtl/>
        </w:rPr>
        <w:t xml:space="preserve">בהתאם </w:t>
      </w:r>
      <w:r w:rsidR="003D5653" w:rsidRPr="00304DC8">
        <w:rPr>
          <w:rFonts w:ascii="David" w:hAnsi="David" w:hint="cs"/>
          <w:color w:val="080908"/>
          <w:rtl/>
        </w:rPr>
        <w:t>למפורט</w:t>
      </w:r>
      <w:r w:rsidR="0079306B" w:rsidRPr="00304DC8">
        <w:rPr>
          <w:rFonts w:ascii="David" w:hAnsi="David" w:hint="cs"/>
          <w:color w:val="080908"/>
          <w:rtl/>
        </w:rPr>
        <w:t xml:space="preserve"> מעלה </w:t>
      </w:r>
      <w:r w:rsidRPr="00304DC8">
        <w:rPr>
          <w:rFonts w:ascii="David" w:hAnsi="David"/>
          <w:color w:val="080908"/>
          <w:rtl/>
        </w:rPr>
        <w:t>–</w:t>
      </w:r>
      <m:oMath>
        <m:sSub>
          <m:sSubPr>
            <m:ctrlPr>
              <w:rPr>
                <w:rFonts w:ascii="David" w:hAnsi="David"/>
                <w:color w:val="080908"/>
              </w:rPr>
            </m:ctrlPr>
          </m:sSubPr>
          <m:e>
            <m:r>
              <w:rPr>
                <w:rFonts w:ascii="David" w:hAnsi="David"/>
                <w:color w:val="080908"/>
              </w:rPr>
              <m:t>TQ</m:t>
            </m:r>
          </m:e>
          <m:sub>
            <m:r>
              <w:rPr>
                <w:rFonts w:ascii="David" w:hAnsi="David"/>
                <w:color w:val="080908"/>
              </w:rPr>
              <m:t>i</m:t>
            </m:r>
          </m:sub>
        </m:sSub>
      </m:oMath>
    </w:p>
    <w:p w14:paraId="693C70C0" w14:textId="77777777" w:rsidR="005D0501" w:rsidRPr="00304DC8" w:rsidRDefault="005F5005" w:rsidP="007A4037">
      <w:pPr>
        <w:pStyle w:val="Style3"/>
        <w:tabs>
          <w:tab w:val="clear" w:pos="1617"/>
        </w:tabs>
        <w:spacing w:line="360" w:lineRule="atLeast"/>
        <w:ind w:left="2751"/>
        <w:rPr>
          <w:rFonts w:ascii="David" w:hAnsi="David"/>
          <w:b/>
          <w:bCs/>
          <w:color w:val="080908"/>
          <w:rtl/>
        </w:rPr>
      </w:pPr>
      <w:r w:rsidRPr="00304DC8">
        <w:rPr>
          <w:rFonts w:ascii="David" w:hAnsi="David" w:hint="eastAsia"/>
          <w:color w:val="080908"/>
          <w:rtl/>
        </w:rPr>
        <w:t>ציון</w:t>
      </w:r>
      <w:r w:rsidRPr="00304DC8">
        <w:rPr>
          <w:rFonts w:ascii="David" w:hAnsi="David"/>
          <w:color w:val="080908"/>
          <w:rtl/>
        </w:rPr>
        <w:t xml:space="preserve"> המחיר של ההצעה</w:t>
      </w:r>
      <w:r w:rsidRPr="00304DC8">
        <w:rPr>
          <w:rFonts w:ascii="David" w:hAnsi="David" w:hint="cs"/>
          <w:color w:val="080908"/>
          <w:rtl/>
        </w:rPr>
        <w:t xml:space="preserve"> </w:t>
      </w:r>
      <w:r w:rsidRPr="00304DC8">
        <w:rPr>
          <w:rFonts w:ascii="David" w:hAnsi="David"/>
          <w:color w:val="080908"/>
        </w:rPr>
        <w:t>i</w:t>
      </w:r>
      <w:r w:rsidRPr="00304DC8">
        <w:rPr>
          <w:rFonts w:ascii="David" w:hAnsi="David"/>
          <w:color w:val="080908"/>
          <w:rtl/>
        </w:rPr>
        <w:t xml:space="preserve"> </w:t>
      </w:r>
      <w:r w:rsidRPr="00304DC8">
        <w:rPr>
          <w:rFonts w:ascii="David" w:hAnsi="David" w:hint="cs"/>
          <w:color w:val="080908"/>
          <w:rtl/>
        </w:rPr>
        <w:t xml:space="preserve">בהתאם </w:t>
      </w:r>
      <w:r w:rsidR="003D5653" w:rsidRPr="00304DC8">
        <w:rPr>
          <w:rFonts w:ascii="David" w:hAnsi="David" w:hint="cs"/>
          <w:color w:val="080908"/>
          <w:rtl/>
        </w:rPr>
        <w:t>למפורט</w:t>
      </w:r>
      <w:r w:rsidRPr="00304DC8">
        <w:rPr>
          <w:rFonts w:ascii="David" w:hAnsi="David" w:hint="cs"/>
          <w:color w:val="080908"/>
          <w:rtl/>
        </w:rPr>
        <w:t xml:space="preserve"> מעלה </w:t>
      </w:r>
      <w:r w:rsidRPr="00304DC8">
        <w:rPr>
          <w:rFonts w:ascii="David" w:hAnsi="David"/>
          <w:color w:val="080908"/>
          <w:rtl/>
        </w:rPr>
        <w:t xml:space="preserve">– </w:t>
      </w:r>
      <m:oMath>
        <m:sSub>
          <m:sSubPr>
            <m:ctrlPr>
              <w:rPr>
                <w:rFonts w:ascii="David" w:hAnsi="David"/>
                <w:color w:val="080908"/>
              </w:rPr>
            </m:ctrlPr>
          </m:sSubPr>
          <m:e>
            <m:r>
              <m:rPr>
                <m:sty m:val="p"/>
              </m:rPr>
              <w:rPr>
                <w:rFonts w:ascii="David" w:hAnsi="David"/>
                <w:color w:val="080908"/>
              </w:rPr>
              <m:t>PS</m:t>
            </m:r>
          </m:e>
          <m:sub>
            <m:r>
              <m:rPr>
                <m:sty m:val="p"/>
              </m:rPr>
              <w:rPr>
                <w:rFonts w:ascii="David" w:hAnsi="David"/>
                <w:color w:val="080908"/>
              </w:rPr>
              <m:t>i</m:t>
            </m:r>
          </m:sub>
        </m:sSub>
      </m:oMath>
    </w:p>
    <w:p w14:paraId="4EBE5702" w14:textId="77777777" w:rsidR="00464ACD" w:rsidRPr="00304DC8" w:rsidRDefault="005F5005" w:rsidP="00304DC8">
      <w:pPr>
        <w:pStyle w:val="1fe"/>
        <w:spacing w:line="360" w:lineRule="atLeast"/>
        <w:rPr>
          <w:color w:val="080908"/>
        </w:rPr>
      </w:pPr>
      <w:bookmarkStart w:id="151" w:name="_Toc256000062"/>
      <w:bookmarkStart w:id="152" w:name="_Toc32477901"/>
      <w:bookmarkStart w:id="153" w:name="_Toc43400596"/>
      <w:bookmarkStart w:id="154" w:name="_Toc44931905"/>
      <w:bookmarkStart w:id="155" w:name="_Toc44931992"/>
      <w:bookmarkStart w:id="156" w:name="_Toc53331331"/>
      <w:bookmarkStart w:id="157" w:name="_Toc189461843"/>
      <w:bookmarkEnd w:id="99"/>
      <w:bookmarkEnd w:id="147"/>
      <w:bookmarkEnd w:id="149"/>
      <w:bookmarkEnd w:id="150"/>
      <w:r w:rsidRPr="00304DC8">
        <w:rPr>
          <w:rFonts w:hint="eastAsia"/>
          <w:color w:val="080908"/>
          <w:rtl/>
        </w:rPr>
        <w:lastRenderedPageBreak/>
        <w:t>בחירת</w:t>
      </w:r>
      <w:r w:rsidRPr="00304DC8">
        <w:rPr>
          <w:color w:val="080908"/>
          <w:rtl/>
        </w:rPr>
        <w:t xml:space="preserve"> </w:t>
      </w:r>
      <w:r w:rsidRPr="00304DC8">
        <w:rPr>
          <w:rFonts w:hint="eastAsia"/>
          <w:color w:val="080908"/>
          <w:rtl/>
        </w:rPr>
        <w:t>זוכה</w:t>
      </w:r>
      <w:bookmarkEnd w:id="151"/>
      <w:bookmarkEnd w:id="152"/>
      <w:bookmarkEnd w:id="153"/>
      <w:bookmarkEnd w:id="154"/>
      <w:bookmarkEnd w:id="155"/>
      <w:bookmarkEnd w:id="156"/>
      <w:bookmarkEnd w:id="157"/>
    </w:p>
    <w:p w14:paraId="771CB8B9" w14:textId="77777777" w:rsidR="00B41858" w:rsidRPr="00304DC8" w:rsidRDefault="005F5005" w:rsidP="00304DC8">
      <w:pPr>
        <w:pStyle w:val="11"/>
        <w:spacing w:line="360" w:lineRule="atLeast"/>
        <w:rPr>
          <w:color w:val="080908"/>
        </w:rPr>
      </w:pPr>
      <w:bookmarkStart w:id="158" w:name="_Toc43400597"/>
      <w:bookmarkStart w:id="159" w:name="_Toc44931906"/>
      <w:bookmarkStart w:id="160" w:name="_Toc44931993"/>
      <w:r w:rsidRPr="00304DC8">
        <w:rPr>
          <w:rFonts w:hint="eastAsia"/>
          <w:color w:val="080908"/>
          <w:rtl/>
        </w:rPr>
        <w:t>דירוג</w:t>
      </w:r>
      <w:r w:rsidRPr="00304DC8">
        <w:rPr>
          <w:color w:val="080908"/>
          <w:rtl/>
        </w:rPr>
        <w:t xml:space="preserve"> ההצעות</w:t>
      </w:r>
      <w:bookmarkEnd w:id="158"/>
      <w:bookmarkEnd w:id="159"/>
      <w:bookmarkEnd w:id="160"/>
      <w:r w:rsidRPr="00304DC8">
        <w:rPr>
          <w:color w:val="080908"/>
          <w:rtl/>
        </w:rPr>
        <w:t xml:space="preserve"> </w:t>
      </w:r>
    </w:p>
    <w:p w14:paraId="23E7789C" w14:textId="77777777" w:rsidR="00327C31" w:rsidRPr="00304DC8" w:rsidRDefault="005F5005" w:rsidP="000B28D5">
      <w:pPr>
        <w:pStyle w:val="1112"/>
        <w:tabs>
          <w:tab w:val="clear" w:pos="1334"/>
        </w:tabs>
        <w:spacing w:line="360" w:lineRule="atLeast"/>
        <w:ind w:left="1617" w:hanging="850"/>
        <w:rPr>
          <w:color w:val="080908"/>
        </w:rPr>
      </w:pPr>
      <w:r w:rsidRPr="00304DC8">
        <w:rPr>
          <w:color w:val="080908"/>
          <w:rtl/>
        </w:rPr>
        <w:t xml:space="preserve">ההצעות ידורגו בהתאם לציון </w:t>
      </w:r>
      <w:r w:rsidR="005A3C01" w:rsidRPr="00304DC8">
        <w:rPr>
          <w:rFonts w:hint="cs"/>
          <w:color w:val="080908"/>
          <w:rtl/>
        </w:rPr>
        <w:t>שהתקבל לאחר שקלול אמות המידה</w:t>
      </w:r>
      <w:r w:rsidR="007607D7" w:rsidRPr="00304DC8">
        <w:rPr>
          <w:rFonts w:hint="cs"/>
          <w:color w:val="080908"/>
          <w:rtl/>
        </w:rPr>
        <w:t xml:space="preserve"> הקבוע</w:t>
      </w:r>
      <w:r w:rsidR="00BA3488" w:rsidRPr="00304DC8">
        <w:rPr>
          <w:rFonts w:hint="cs"/>
          <w:color w:val="080908"/>
          <w:rtl/>
        </w:rPr>
        <w:t>ות</w:t>
      </w:r>
      <w:r w:rsidR="007607D7" w:rsidRPr="00304DC8">
        <w:rPr>
          <w:rFonts w:hint="cs"/>
          <w:color w:val="080908"/>
          <w:rtl/>
        </w:rPr>
        <w:t xml:space="preserve"> במכרז,</w:t>
      </w:r>
      <w:r w:rsidRPr="00304DC8">
        <w:rPr>
          <w:color w:val="080908"/>
          <w:rtl/>
        </w:rPr>
        <w:t xml:space="preserve"> כאשר ההצעה בעלת הציון הגבוה ביותר תדורג ראשונה</w:t>
      </w:r>
      <w:r w:rsidR="00B56758" w:rsidRPr="00304DC8">
        <w:rPr>
          <w:rFonts w:hint="cs"/>
          <w:color w:val="080908"/>
          <w:rtl/>
        </w:rPr>
        <w:t>, לאחר</w:t>
      </w:r>
      <w:r w:rsidR="00CC6A33" w:rsidRPr="00304DC8">
        <w:rPr>
          <w:rFonts w:hint="cs"/>
          <w:color w:val="080908"/>
          <w:rtl/>
        </w:rPr>
        <w:t>י</w:t>
      </w:r>
      <w:r w:rsidR="00B56758" w:rsidRPr="00304DC8">
        <w:rPr>
          <w:rFonts w:hint="cs"/>
          <w:color w:val="080908"/>
          <w:rtl/>
        </w:rPr>
        <w:t>ה ההצעה עם הניקוד השני בטיבו, וכן הלאה</w:t>
      </w:r>
      <w:r w:rsidR="00125AFD" w:rsidRPr="00304DC8">
        <w:rPr>
          <w:rFonts w:hint="cs"/>
          <w:color w:val="080908"/>
          <w:rtl/>
        </w:rPr>
        <w:t>.</w:t>
      </w:r>
    </w:p>
    <w:p w14:paraId="020AC5A1" w14:textId="77777777" w:rsidR="00681022" w:rsidRPr="00304DC8" w:rsidRDefault="005F5005" w:rsidP="000B28D5">
      <w:pPr>
        <w:pStyle w:val="1112"/>
        <w:tabs>
          <w:tab w:val="clear" w:pos="1334"/>
        </w:tabs>
        <w:spacing w:line="360" w:lineRule="atLeast"/>
        <w:ind w:left="1617" w:hanging="850"/>
        <w:rPr>
          <w:color w:val="080908"/>
        </w:rPr>
      </w:pPr>
      <w:bookmarkStart w:id="161" w:name="hidden_AmotMidaA_1"/>
      <w:bookmarkEnd w:id="161"/>
      <w:r w:rsidRPr="00304DC8">
        <w:rPr>
          <w:color w:val="080908"/>
          <w:rtl/>
        </w:rPr>
        <w:t>אם ל</w:t>
      </w:r>
      <w:r w:rsidR="003E255E" w:rsidRPr="00304DC8">
        <w:rPr>
          <w:rFonts w:hint="cs"/>
          <w:color w:val="080908"/>
          <w:rtl/>
        </w:rPr>
        <w:t xml:space="preserve">אחר שקלול ההצעות כמפורט לעיל, </w:t>
      </w:r>
      <w:r w:rsidR="00424667" w:rsidRPr="00304DC8">
        <w:rPr>
          <w:rFonts w:hint="cs"/>
          <w:color w:val="080908"/>
          <w:rtl/>
        </w:rPr>
        <w:t>ה</w:t>
      </w:r>
      <w:r w:rsidRPr="00304DC8">
        <w:rPr>
          <w:color w:val="080908"/>
          <w:rtl/>
        </w:rPr>
        <w:t xml:space="preserve">הצעות </w:t>
      </w:r>
      <w:r w:rsidR="00424667" w:rsidRPr="00304DC8">
        <w:rPr>
          <w:rFonts w:hint="cs"/>
          <w:color w:val="080908"/>
          <w:rtl/>
        </w:rPr>
        <w:t>בעלות הציון המשוקלל הגבוה ביותר קיבלו ציון זהה,</w:t>
      </w:r>
      <w:r w:rsidRPr="00304DC8">
        <w:rPr>
          <w:color w:val="080908"/>
          <w:rtl/>
        </w:rPr>
        <w:t xml:space="preserve"> יפעל </w:t>
      </w:r>
      <w:r w:rsidR="003E255E" w:rsidRPr="00304DC8">
        <w:rPr>
          <w:color w:val="080908"/>
          <w:rtl/>
        </w:rPr>
        <w:t>המזמין</w:t>
      </w:r>
      <w:r w:rsidRPr="00304DC8">
        <w:rPr>
          <w:color w:val="080908"/>
          <w:rtl/>
        </w:rPr>
        <w:t xml:space="preserve"> לפי סדר הפעולות הבא עד לבחירת זוכה:</w:t>
      </w:r>
    </w:p>
    <w:p w14:paraId="724C5381" w14:textId="77777777" w:rsidR="00125AFD" w:rsidRPr="00304DC8" w:rsidRDefault="005F5005" w:rsidP="00DB064E">
      <w:pPr>
        <w:pStyle w:val="Style2"/>
        <w:tabs>
          <w:tab w:val="clear" w:pos="1617"/>
        </w:tabs>
        <w:spacing w:line="360" w:lineRule="atLeast"/>
        <w:ind w:left="2751"/>
        <w:rPr>
          <w:color w:val="080908"/>
        </w:rPr>
      </w:pPr>
      <w:r w:rsidRPr="00304DC8">
        <w:rPr>
          <w:color w:val="080908"/>
          <w:rtl/>
        </w:rPr>
        <w:t>יפעל בהתאם להוראות ס' 2ב לחוק חובת המכרזים, התשנ"ב-1992, בדבר "עסק בשליטת אישה" כהגדרתו שם, וזאת בתנאי שמציע במכרז הגיש בקשה ועומד בדרישות החוק.</w:t>
      </w:r>
    </w:p>
    <w:p w14:paraId="752C6789" w14:textId="77777777" w:rsidR="00C23BCA" w:rsidRPr="00304DC8" w:rsidRDefault="005F5005" w:rsidP="00DB064E">
      <w:pPr>
        <w:pStyle w:val="Style2"/>
        <w:tabs>
          <w:tab w:val="clear" w:pos="1617"/>
        </w:tabs>
        <w:spacing w:line="360" w:lineRule="atLeast"/>
        <w:ind w:left="2751"/>
        <w:rPr>
          <w:color w:val="080908"/>
        </w:rPr>
      </w:pPr>
      <w:r w:rsidRPr="00304DC8">
        <w:rPr>
          <w:color w:val="080908"/>
          <w:rtl/>
        </w:rPr>
        <w:t xml:space="preserve"> </w:t>
      </w:r>
      <w:bookmarkStart w:id="162" w:name="show_isMarkivIchut_3"/>
      <w:bookmarkStart w:id="163" w:name="show_isMarkivIchut_5"/>
      <w:r w:rsidR="001462DB" w:rsidRPr="00304DC8">
        <w:rPr>
          <w:rFonts w:hint="eastAsia"/>
          <w:color w:val="080908"/>
          <w:rtl/>
        </w:rPr>
        <w:t>אם</w:t>
      </w:r>
      <w:r w:rsidR="001462DB" w:rsidRPr="00304DC8">
        <w:rPr>
          <w:color w:val="080908"/>
          <w:rtl/>
        </w:rPr>
        <w:t xml:space="preserve"> </w:t>
      </w:r>
      <w:r w:rsidR="001462DB" w:rsidRPr="00304DC8">
        <w:rPr>
          <w:rFonts w:hint="eastAsia"/>
          <w:color w:val="080908"/>
          <w:rtl/>
        </w:rPr>
        <w:t>עדיין</w:t>
      </w:r>
      <w:r w:rsidR="001462DB" w:rsidRPr="00304DC8">
        <w:rPr>
          <w:color w:val="080908"/>
          <w:rtl/>
        </w:rPr>
        <w:t xml:space="preserve"> </w:t>
      </w:r>
      <w:r w:rsidR="001462DB" w:rsidRPr="00304DC8">
        <w:rPr>
          <w:rFonts w:hint="eastAsia"/>
          <w:color w:val="080908"/>
          <w:rtl/>
        </w:rPr>
        <w:t>אין</w:t>
      </w:r>
      <w:r w:rsidR="00254EE6" w:rsidRPr="00304DC8">
        <w:rPr>
          <w:color w:val="080908"/>
          <w:rtl/>
        </w:rPr>
        <w:t xml:space="preserve"> </w:t>
      </w:r>
      <w:r w:rsidR="001462DB" w:rsidRPr="00304DC8">
        <w:rPr>
          <w:rFonts w:hint="eastAsia"/>
          <w:color w:val="080908"/>
          <w:rtl/>
        </w:rPr>
        <w:t>הכרעה</w:t>
      </w:r>
      <w:r w:rsidR="00CA7ADB" w:rsidRPr="00304DC8">
        <w:rPr>
          <w:color w:val="080908"/>
          <w:rtl/>
        </w:rPr>
        <w:t>,</w:t>
      </w:r>
      <w:r w:rsidR="00254EE6" w:rsidRPr="00304DC8">
        <w:rPr>
          <w:color w:val="080908"/>
          <w:rtl/>
        </w:rPr>
        <w:t xml:space="preserve"> </w:t>
      </w:r>
      <w:r w:rsidR="00BB5D6A" w:rsidRPr="00304DC8">
        <w:rPr>
          <w:rFonts w:hint="eastAsia"/>
          <w:color w:val="080908"/>
          <w:rtl/>
        </w:rPr>
        <w:t>ההצעה</w:t>
      </w:r>
      <w:r w:rsidR="00BB5D6A" w:rsidRPr="00304DC8">
        <w:rPr>
          <w:color w:val="080908"/>
          <w:rtl/>
        </w:rPr>
        <w:t xml:space="preserve"> </w:t>
      </w:r>
      <w:r w:rsidR="00BB5D6A" w:rsidRPr="00304DC8">
        <w:rPr>
          <w:rFonts w:hint="eastAsia"/>
          <w:color w:val="080908"/>
          <w:rtl/>
        </w:rPr>
        <w:t>בעלת</w:t>
      </w:r>
      <w:r w:rsidR="00BB5D6A" w:rsidRPr="00304DC8">
        <w:rPr>
          <w:color w:val="080908"/>
          <w:rtl/>
        </w:rPr>
        <w:t xml:space="preserve"> </w:t>
      </w:r>
      <w:r w:rsidR="00BB5D6A" w:rsidRPr="00304DC8">
        <w:rPr>
          <w:rFonts w:hint="eastAsia"/>
          <w:color w:val="080908"/>
          <w:rtl/>
        </w:rPr>
        <w:t>ציון</w:t>
      </w:r>
      <w:r w:rsidR="00BB5D6A" w:rsidRPr="00304DC8">
        <w:rPr>
          <w:color w:val="080908"/>
          <w:rtl/>
        </w:rPr>
        <w:t xml:space="preserve"> </w:t>
      </w:r>
      <w:r w:rsidR="00BB5D6A" w:rsidRPr="00304DC8">
        <w:rPr>
          <w:rFonts w:hint="eastAsia"/>
          <w:color w:val="080908"/>
          <w:rtl/>
        </w:rPr>
        <w:t>האיכות</w:t>
      </w:r>
      <w:r w:rsidR="00BB5D6A" w:rsidRPr="00304DC8">
        <w:rPr>
          <w:color w:val="080908"/>
          <w:rtl/>
        </w:rPr>
        <w:t xml:space="preserve"> </w:t>
      </w:r>
      <w:r w:rsidR="00BB5D6A" w:rsidRPr="00304DC8">
        <w:rPr>
          <w:rFonts w:hint="eastAsia"/>
          <w:color w:val="080908"/>
          <w:rtl/>
        </w:rPr>
        <w:t>הגבוה</w:t>
      </w:r>
      <w:r w:rsidR="00BB5D6A" w:rsidRPr="00304DC8">
        <w:rPr>
          <w:color w:val="080908"/>
          <w:rtl/>
        </w:rPr>
        <w:t xml:space="preserve"> </w:t>
      </w:r>
      <w:r w:rsidR="00BB5D6A" w:rsidRPr="00304DC8">
        <w:rPr>
          <w:rFonts w:hint="eastAsia"/>
          <w:color w:val="080908"/>
          <w:rtl/>
        </w:rPr>
        <w:t>ביותר</w:t>
      </w:r>
      <w:r w:rsidR="00BB5D6A" w:rsidRPr="00304DC8">
        <w:rPr>
          <w:color w:val="080908"/>
          <w:rtl/>
        </w:rPr>
        <w:t xml:space="preserve"> </w:t>
      </w:r>
      <w:r w:rsidR="00BB5D6A" w:rsidRPr="00304DC8">
        <w:rPr>
          <w:rFonts w:hint="eastAsia"/>
          <w:color w:val="080908"/>
          <w:rtl/>
        </w:rPr>
        <w:t>תדורג</w:t>
      </w:r>
      <w:r w:rsidR="00BB5D6A" w:rsidRPr="00304DC8">
        <w:rPr>
          <w:color w:val="080908"/>
          <w:rtl/>
        </w:rPr>
        <w:t xml:space="preserve"> </w:t>
      </w:r>
      <w:r w:rsidR="00BB5D6A" w:rsidRPr="00304DC8">
        <w:rPr>
          <w:rFonts w:hint="eastAsia"/>
          <w:color w:val="080908"/>
          <w:rtl/>
        </w:rPr>
        <w:t>ראשונה</w:t>
      </w:r>
      <w:r w:rsidR="00BB5D6A" w:rsidRPr="00304DC8">
        <w:rPr>
          <w:color w:val="080908"/>
          <w:rtl/>
        </w:rPr>
        <w:t>.</w:t>
      </w:r>
      <w:bookmarkEnd w:id="162"/>
      <w:bookmarkEnd w:id="163"/>
      <w:r w:rsidR="00BB5D6A" w:rsidRPr="00304DC8">
        <w:rPr>
          <w:color w:val="080908"/>
          <w:rtl/>
        </w:rPr>
        <w:t xml:space="preserve"> </w:t>
      </w:r>
      <w:r w:rsidRPr="00304DC8">
        <w:rPr>
          <w:color w:val="080908"/>
          <w:rtl/>
        </w:rPr>
        <w:t xml:space="preserve"> </w:t>
      </w:r>
    </w:p>
    <w:p w14:paraId="438CE449" w14:textId="77777777" w:rsidR="00C46AF5" w:rsidRPr="00304DC8" w:rsidRDefault="005F5005" w:rsidP="00DB064E">
      <w:pPr>
        <w:pStyle w:val="Style2"/>
        <w:tabs>
          <w:tab w:val="clear" w:pos="1617"/>
        </w:tabs>
        <w:spacing w:line="360" w:lineRule="atLeast"/>
        <w:ind w:left="2751"/>
        <w:rPr>
          <w:color w:val="080908"/>
        </w:rPr>
      </w:pPr>
      <w:r w:rsidRPr="00304DC8">
        <w:rPr>
          <w:rFonts w:hint="eastAsia"/>
          <w:color w:val="080908"/>
          <w:rtl/>
        </w:rPr>
        <w:t>אם</w:t>
      </w:r>
      <w:r w:rsidRPr="00304DC8">
        <w:rPr>
          <w:color w:val="080908"/>
          <w:rtl/>
        </w:rPr>
        <w:t xml:space="preserve"> עדיין אין </w:t>
      </w:r>
      <w:r w:rsidR="001462DB" w:rsidRPr="00304DC8">
        <w:rPr>
          <w:rFonts w:hint="eastAsia"/>
          <w:color w:val="080908"/>
          <w:rtl/>
        </w:rPr>
        <w:t>הכרעה</w:t>
      </w:r>
      <w:r w:rsidR="00B14228" w:rsidRPr="00304DC8">
        <w:rPr>
          <w:color w:val="080908"/>
          <w:rtl/>
        </w:rPr>
        <w:t>,</w:t>
      </w:r>
      <w:r w:rsidR="001462DB" w:rsidRPr="00304DC8">
        <w:rPr>
          <w:color w:val="080908"/>
          <w:rtl/>
        </w:rPr>
        <w:t xml:space="preserve"> </w:t>
      </w:r>
      <w:r w:rsidRPr="00304DC8">
        <w:rPr>
          <w:color w:val="080908"/>
          <w:rtl/>
        </w:rPr>
        <w:t>יבצע</w:t>
      </w:r>
      <w:r w:rsidR="001462DB" w:rsidRPr="00304DC8">
        <w:rPr>
          <w:color w:val="080908"/>
          <w:rtl/>
        </w:rPr>
        <w:t xml:space="preserve"> המזמין</w:t>
      </w:r>
      <w:r w:rsidR="00774D27" w:rsidRPr="00304DC8">
        <w:rPr>
          <w:color w:val="080908"/>
          <w:rtl/>
        </w:rPr>
        <w:t xml:space="preserve"> הליך תיחור נוסף,</w:t>
      </w:r>
      <w:r w:rsidRPr="00304DC8">
        <w:rPr>
          <w:color w:val="080908"/>
          <w:rtl/>
        </w:rPr>
        <w:t xml:space="preserve"> בין אותן הצעות</w:t>
      </w:r>
      <w:r w:rsidR="001462DB" w:rsidRPr="00304DC8">
        <w:rPr>
          <w:color w:val="080908"/>
          <w:rtl/>
        </w:rPr>
        <w:t>, במסגרתו כל אח</w:t>
      </w:r>
      <w:r w:rsidR="001462DB" w:rsidRPr="00304DC8">
        <w:rPr>
          <w:rFonts w:hint="eastAsia"/>
          <w:color w:val="080908"/>
          <w:rtl/>
        </w:rPr>
        <w:t>ד</w:t>
      </w:r>
      <w:r w:rsidRPr="00304DC8">
        <w:rPr>
          <w:color w:val="080908"/>
          <w:rtl/>
        </w:rPr>
        <w:t xml:space="preserve"> מ</w:t>
      </w:r>
      <w:r w:rsidR="00774D27" w:rsidRPr="00304DC8">
        <w:rPr>
          <w:rFonts w:hint="eastAsia"/>
          <w:color w:val="080908"/>
          <w:rtl/>
        </w:rPr>
        <w:t>ה</w:t>
      </w:r>
      <w:r w:rsidRPr="00304DC8">
        <w:rPr>
          <w:color w:val="080908"/>
          <w:rtl/>
        </w:rPr>
        <w:t>מציעים יוכל להגיש הצעת מחיר מטיבה ביחס להצעת</w:t>
      </w:r>
      <w:r w:rsidR="00B574C6" w:rsidRPr="00304DC8">
        <w:rPr>
          <w:rFonts w:hint="eastAsia"/>
          <w:color w:val="080908"/>
          <w:rtl/>
        </w:rPr>
        <w:t>ו</w:t>
      </w:r>
      <w:r w:rsidRPr="00304DC8">
        <w:rPr>
          <w:color w:val="080908"/>
          <w:rtl/>
        </w:rPr>
        <w:t xml:space="preserve"> המקורית או לחילופין </w:t>
      </w:r>
      <w:r w:rsidR="00774D27" w:rsidRPr="00304DC8">
        <w:rPr>
          <w:rFonts w:hint="eastAsia"/>
          <w:color w:val="080908"/>
          <w:rtl/>
        </w:rPr>
        <w:t>לבצע</w:t>
      </w:r>
      <w:r w:rsidR="00774D27" w:rsidRPr="00304DC8">
        <w:rPr>
          <w:color w:val="080908"/>
          <w:rtl/>
        </w:rPr>
        <w:t xml:space="preserve"> </w:t>
      </w:r>
      <w:r w:rsidRPr="00304DC8">
        <w:rPr>
          <w:color w:val="080908"/>
          <w:rtl/>
        </w:rPr>
        <w:t>הגרלה</w:t>
      </w:r>
      <w:r w:rsidR="00774D27" w:rsidRPr="00304DC8">
        <w:rPr>
          <w:color w:val="080908"/>
          <w:rtl/>
        </w:rPr>
        <w:t xml:space="preserve"> בין אותן הצעות על מנת</w:t>
      </w:r>
      <w:r w:rsidRPr="00304DC8">
        <w:rPr>
          <w:color w:val="080908"/>
          <w:rtl/>
        </w:rPr>
        <w:t xml:space="preserve"> </w:t>
      </w:r>
      <w:r w:rsidRPr="00304DC8">
        <w:rPr>
          <w:rFonts w:hint="eastAsia"/>
          <w:color w:val="080908"/>
          <w:rtl/>
        </w:rPr>
        <w:t>לקבוע</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דירוגן</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לשיקול</w:t>
      </w:r>
      <w:r w:rsidRPr="00304DC8">
        <w:rPr>
          <w:color w:val="080908"/>
          <w:rtl/>
        </w:rPr>
        <w:t xml:space="preserve"> </w:t>
      </w:r>
      <w:r w:rsidRPr="00304DC8">
        <w:rPr>
          <w:rFonts w:hint="eastAsia"/>
          <w:color w:val="080908"/>
          <w:rtl/>
        </w:rPr>
        <w:t>דעת</w:t>
      </w:r>
      <w:r w:rsidRPr="00304DC8">
        <w:rPr>
          <w:color w:val="080908"/>
          <w:rtl/>
        </w:rPr>
        <w:t xml:space="preserve"> </w:t>
      </w:r>
      <w:r w:rsidRPr="00304DC8">
        <w:rPr>
          <w:rFonts w:hint="eastAsia"/>
          <w:color w:val="080908"/>
          <w:rtl/>
        </w:rPr>
        <w:t>המזמין</w:t>
      </w:r>
      <w:r w:rsidRPr="00304DC8">
        <w:rPr>
          <w:color w:val="080908"/>
          <w:rtl/>
        </w:rPr>
        <w:t>.</w:t>
      </w:r>
    </w:p>
    <w:p w14:paraId="0F1EA58E" w14:textId="77777777" w:rsidR="00B41858" w:rsidRPr="00304DC8" w:rsidRDefault="005F5005" w:rsidP="00304DC8">
      <w:pPr>
        <w:pStyle w:val="11"/>
        <w:spacing w:line="360" w:lineRule="atLeast"/>
        <w:rPr>
          <w:color w:val="080908"/>
        </w:rPr>
      </w:pPr>
      <w:bookmarkStart w:id="164" w:name="_Toc43400598"/>
      <w:bookmarkStart w:id="165" w:name="_Toc44931907"/>
      <w:bookmarkStart w:id="166" w:name="_Toc44931994"/>
      <w:r w:rsidRPr="00304DC8">
        <w:rPr>
          <w:color w:val="080908"/>
          <w:rtl/>
        </w:rPr>
        <w:t xml:space="preserve">בחירת </w:t>
      </w:r>
      <w:r w:rsidR="001B092F" w:rsidRPr="00304DC8">
        <w:rPr>
          <w:rFonts w:hint="eastAsia"/>
          <w:color w:val="080908"/>
          <w:rtl/>
        </w:rPr>
        <w:t>זוכה</w:t>
      </w:r>
      <w:bookmarkEnd w:id="164"/>
      <w:bookmarkEnd w:id="165"/>
      <w:bookmarkEnd w:id="166"/>
      <w:r w:rsidR="008669C4" w:rsidRPr="00304DC8">
        <w:rPr>
          <w:color w:val="080908"/>
          <w:rtl/>
        </w:rPr>
        <w:t xml:space="preserve"> </w:t>
      </w:r>
    </w:p>
    <w:p w14:paraId="25C1F4AE" w14:textId="77777777" w:rsidR="00B41858" w:rsidRPr="00304DC8" w:rsidRDefault="005F5005" w:rsidP="00304DC8">
      <w:pPr>
        <w:pStyle w:val="1112"/>
        <w:spacing w:line="360" w:lineRule="atLeast"/>
        <w:rPr>
          <w:color w:val="080908"/>
        </w:rPr>
      </w:pPr>
      <w:bookmarkStart w:id="167" w:name="show_numZohim"/>
      <w:bookmarkStart w:id="168" w:name="_Ref383949155"/>
      <w:bookmarkStart w:id="169" w:name="_Toc407797384"/>
      <w:r w:rsidRPr="00304DC8">
        <w:rPr>
          <w:rFonts w:hint="cs"/>
          <w:color w:val="080908"/>
          <w:rtl/>
        </w:rPr>
        <w:t xml:space="preserve">בתום ההליכים המתוארים לעיל, המזמין </w:t>
      </w:r>
      <w:r w:rsidR="00B34678" w:rsidRPr="00304DC8">
        <w:rPr>
          <w:rFonts w:hint="cs"/>
          <w:color w:val="080908"/>
          <w:rtl/>
        </w:rPr>
        <w:t>רשאי לה</w:t>
      </w:r>
      <w:r w:rsidRPr="00304DC8">
        <w:rPr>
          <w:rFonts w:hint="cs"/>
          <w:color w:val="080908"/>
          <w:rtl/>
        </w:rPr>
        <w:t>כריז</w:t>
      </w:r>
      <w:r w:rsidRPr="00304DC8">
        <w:rPr>
          <w:color w:val="080908"/>
          <w:rtl/>
        </w:rPr>
        <w:t xml:space="preserve"> על</w:t>
      </w:r>
      <w:r w:rsidRPr="00304DC8">
        <w:rPr>
          <w:rFonts w:hint="cs"/>
          <w:color w:val="080908"/>
          <w:rtl/>
        </w:rPr>
        <w:t xml:space="preserve"> כל אחד מ-</w:t>
      </w:r>
      <w:bookmarkStart w:id="170" w:name="numZohim_1"/>
      <w:bookmarkStart w:id="171" w:name="numZohim_4"/>
      <w:r w:rsidR="007C3B87" w:rsidRPr="00304DC8">
        <w:rPr>
          <w:rFonts w:hint="cs"/>
          <w:color w:val="080908"/>
        </w:rPr>
        <w:t>8</w:t>
      </w:r>
      <w:bookmarkEnd w:id="170"/>
      <w:bookmarkEnd w:id="171"/>
      <w:r w:rsidRPr="00304DC8">
        <w:rPr>
          <w:rFonts w:hint="cs"/>
          <w:color w:val="080908"/>
          <w:rtl/>
        </w:rPr>
        <w:t xml:space="preserve"> </w:t>
      </w:r>
      <w:r w:rsidRPr="00304DC8">
        <w:rPr>
          <w:color w:val="080908"/>
          <w:rtl/>
        </w:rPr>
        <w:t>המציע</w:t>
      </w:r>
      <w:r w:rsidRPr="00304DC8">
        <w:rPr>
          <w:rFonts w:hint="cs"/>
          <w:color w:val="080908"/>
          <w:rtl/>
        </w:rPr>
        <w:t>ים</w:t>
      </w:r>
      <w:r w:rsidRPr="00304DC8">
        <w:rPr>
          <w:color w:val="080908"/>
          <w:rtl/>
        </w:rPr>
        <w:t xml:space="preserve"> שהצע</w:t>
      </w:r>
      <w:r w:rsidRPr="00304DC8">
        <w:rPr>
          <w:rFonts w:hint="cs"/>
          <w:color w:val="080908"/>
          <w:rtl/>
        </w:rPr>
        <w:t>תם דורגה במקום הגבוה ביותר</w:t>
      </w:r>
      <w:r w:rsidRPr="00304DC8">
        <w:rPr>
          <w:color w:val="080908"/>
          <w:rtl/>
        </w:rPr>
        <w:t xml:space="preserve"> כ</w:t>
      </w:r>
      <w:r w:rsidR="002171FC" w:rsidRPr="00304DC8">
        <w:rPr>
          <w:rFonts w:hint="cs"/>
          <w:color w:val="080908"/>
          <w:rtl/>
        </w:rPr>
        <w:t>זוכה במכרז</w:t>
      </w:r>
      <w:r w:rsidR="00B34678" w:rsidRPr="00304DC8">
        <w:rPr>
          <w:rFonts w:hint="cs"/>
          <w:color w:val="080908"/>
          <w:rtl/>
        </w:rPr>
        <w:t xml:space="preserve"> </w:t>
      </w:r>
      <w:r w:rsidR="00B34678" w:rsidRPr="00304DC8">
        <w:rPr>
          <w:color w:val="080908"/>
          <w:rtl/>
        </w:rPr>
        <w:t>("</w:t>
      </w:r>
      <w:r w:rsidR="00B34678" w:rsidRPr="00304DC8">
        <w:rPr>
          <w:rFonts w:hint="eastAsia"/>
          <w:b/>
          <w:bCs/>
          <w:color w:val="080908"/>
          <w:rtl/>
        </w:rPr>
        <w:t>זוכה</w:t>
      </w:r>
      <w:r w:rsidR="00B34678" w:rsidRPr="00304DC8">
        <w:rPr>
          <w:color w:val="080908"/>
          <w:rtl/>
        </w:rPr>
        <w:t>")</w:t>
      </w:r>
      <w:r w:rsidR="002171FC" w:rsidRPr="00304DC8">
        <w:rPr>
          <w:rFonts w:hint="cs"/>
          <w:color w:val="080908"/>
          <w:rtl/>
        </w:rPr>
        <w:t>,</w:t>
      </w:r>
      <w:r w:rsidR="00B34678" w:rsidRPr="00304DC8">
        <w:rPr>
          <w:rFonts w:hint="cs"/>
          <w:color w:val="080908"/>
          <w:rtl/>
        </w:rPr>
        <w:t xml:space="preserve"> בהתאם לדירוגם, וזאת</w:t>
      </w:r>
      <w:r w:rsidR="002171FC" w:rsidRPr="00304DC8">
        <w:rPr>
          <w:rFonts w:hint="cs"/>
          <w:color w:val="080908"/>
          <w:rtl/>
        </w:rPr>
        <w:t xml:space="preserve"> בכפוף לביצוע הפעולות המפורטת להלן</w:t>
      </w:r>
      <w:r w:rsidR="00D6425E" w:rsidRPr="00304DC8">
        <w:rPr>
          <w:rFonts w:hint="cs"/>
          <w:color w:val="080908"/>
          <w:rtl/>
        </w:rPr>
        <w:t xml:space="preserve">, וכן </w:t>
      </w:r>
      <w:r w:rsidR="00B35999" w:rsidRPr="00304DC8">
        <w:rPr>
          <w:rFonts w:hint="cs"/>
          <w:color w:val="080908"/>
          <w:rtl/>
        </w:rPr>
        <w:t>י</w:t>
      </w:r>
      <w:r w:rsidR="00D6425E" w:rsidRPr="00304DC8">
        <w:rPr>
          <w:rFonts w:hint="cs"/>
          <w:color w:val="080908"/>
          <w:rtl/>
        </w:rPr>
        <w:t>ודיע למציעים האחרים על ההכרזה כאמור</w:t>
      </w:r>
      <w:r w:rsidRPr="00304DC8">
        <w:rPr>
          <w:color w:val="080908"/>
          <w:rtl/>
        </w:rPr>
        <w:t>.</w:t>
      </w:r>
      <w:r w:rsidR="0034631C" w:rsidRPr="00304DC8">
        <w:rPr>
          <w:rFonts w:hint="cs"/>
          <w:color w:val="080908"/>
          <w:rtl/>
        </w:rPr>
        <w:t xml:space="preserve"> </w:t>
      </w:r>
      <w:r w:rsidR="00616026" w:rsidRPr="00304DC8">
        <w:rPr>
          <w:rFonts w:hint="cs"/>
          <w:color w:val="080908"/>
          <w:rtl/>
        </w:rPr>
        <w:t>אם</w:t>
      </w:r>
      <w:r w:rsidR="00616026" w:rsidRPr="00304DC8">
        <w:rPr>
          <w:color w:val="080908"/>
          <w:rtl/>
        </w:rPr>
        <w:t xml:space="preserve"> </w:t>
      </w:r>
      <w:r w:rsidR="0034631C" w:rsidRPr="00304DC8">
        <w:rPr>
          <w:rFonts w:hint="eastAsia"/>
          <w:color w:val="080908"/>
          <w:rtl/>
        </w:rPr>
        <w:t>בשלב</w:t>
      </w:r>
      <w:r w:rsidR="0034631C" w:rsidRPr="00304DC8">
        <w:rPr>
          <w:color w:val="080908"/>
          <w:rtl/>
        </w:rPr>
        <w:t xml:space="preserve"> </w:t>
      </w:r>
      <w:r w:rsidR="0034631C" w:rsidRPr="00304DC8">
        <w:rPr>
          <w:rFonts w:hint="eastAsia"/>
          <w:color w:val="080908"/>
          <w:rtl/>
        </w:rPr>
        <w:t>זה</w:t>
      </w:r>
      <w:r w:rsidR="0034631C" w:rsidRPr="00304DC8">
        <w:rPr>
          <w:color w:val="080908"/>
          <w:rtl/>
        </w:rPr>
        <w:t xml:space="preserve"> </w:t>
      </w:r>
      <w:r w:rsidR="0034631C" w:rsidRPr="00304DC8">
        <w:rPr>
          <w:rFonts w:hint="eastAsia"/>
          <w:color w:val="080908"/>
          <w:rtl/>
        </w:rPr>
        <w:t>נותרו</w:t>
      </w:r>
      <w:r w:rsidR="0034631C" w:rsidRPr="00304DC8">
        <w:rPr>
          <w:color w:val="080908"/>
          <w:rtl/>
        </w:rPr>
        <w:t xml:space="preserve"> </w:t>
      </w:r>
      <w:r w:rsidR="0034631C" w:rsidRPr="00304DC8">
        <w:rPr>
          <w:rFonts w:hint="eastAsia"/>
          <w:color w:val="080908"/>
          <w:rtl/>
        </w:rPr>
        <w:t>פחות</w:t>
      </w:r>
      <w:r w:rsidR="0034631C" w:rsidRPr="00304DC8">
        <w:rPr>
          <w:color w:val="080908"/>
          <w:rtl/>
        </w:rPr>
        <w:t xml:space="preserve"> </w:t>
      </w:r>
      <w:r w:rsidR="0034631C" w:rsidRPr="00304DC8">
        <w:rPr>
          <w:rFonts w:hint="eastAsia"/>
          <w:color w:val="080908"/>
          <w:rtl/>
        </w:rPr>
        <w:t>מ</w:t>
      </w:r>
      <w:r w:rsidR="0034631C" w:rsidRPr="00304DC8">
        <w:rPr>
          <w:color w:val="080908"/>
          <w:rtl/>
        </w:rPr>
        <w:t>-</w:t>
      </w:r>
      <w:bookmarkStart w:id="172" w:name="numZohim_6"/>
      <w:r w:rsidR="0034631C" w:rsidRPr="00304DC8">
        <w:rPr>
          <w:color w:val="080908"/>
        </w:rPr>
        <w:t>8</w:t>
      </w:r>
      <w:bookmarkEnd w:id="172"/>
      <w:r w:rsidR="0034631C" w:rsidRPr="00304DC8">
        <w:rPr>
          <w:color w:val="080908"/>
          <w:rtl/>
        </w:rPr>
        <w:t xml:space="preserve"> מציעים במכרז, יוכל המזמין להכריז על כל אחד מהמציעים שנותרו כזוכה במכרז, או לחילופין לבטל את המכרז, ולצאת למכרז חדש במקומו.</w:t>
      </w:r>
    </w:p>
    <w:p w14:paraId="1CD4849D" w14:textId="77777777" w:rsidR="001F7139" w:rsidRPr="00304DC8" w:rsidRDefault="005F5005" w:rsidP="00304DC8">
      <w:pPr>
        <w:pStyle w:val="11"/>
        <w:spacing w:line="360" w:lineRule="atLeast"/>
        <w:rPr>
          <w:color w:val="080908"/>
          <w:rtl/>
        </w:rPr>
      </w:pPr>
      <w:bookmarkStart w:id="173" w:name="_Toc43400599"/>
      <w:bookmarkStart w:id="174" w:name="_Toc44931908"/>
      <w:bookmarkStart w:id="175" w:name="_Toc44931995"/>
      <w:bookmarkEnd w:id="167"/>
      <w:r w:rsidRPr="00304DC8">
        <w:rPr>
          <w:rFonts w:hint="eastAsia"/>
          <w:color w:val="080908"/>
          <w:rtl/>
        </w:rPr>
        <w:t>כשירים</w:t>
      </w:r>
      <w:r w:rsidRPr="00304DC8">
        <w:rPr>
          <w:color w:val="080908"/>
          <w:rtl/>
        </w:rPr>
        <w:t xml:space="preserve"> </w:t>
      </w:r>
      <w:r w:rsidRPr="00304DC8">
        <w:rPr>
          <w:rFonts w:hint="eastAsia"/>
          <w:color w:val="080908"/>
          <w:rtl/>
        </w:rPr>
        <w:t>לזכיה</w:t>
      </w:r>
      <w:bookmarkEnd w:id="173"/>
      <w:bookmarkEnd w:id="174"/>
      <w:bookmarkEnd w:id="175"/>
    </w:p>
    <w:p w14:paraId="1FF046DD" w14:textId="77777777" w:rsidR="001754C3" w:rsidRPr="00304DC8" w:rsidRDefault="005F5005" w:rsidP="00304DC8">
      <w:pPr>
        <w:pStyle w:val="1112"/>
        <w:spacing w:line="360" w:lineRule="atLeast"/>
        <w:rPr>
          <w:color w:val="080908"/>
        </w:rPr>
      </w:pPr>
      <w:r w:rsidRPr="00304DC8">
        <w:rPr>
          <w:rFonts w:hint="cs"/>
          <w:color w:val="080908"/>
          <w:rtl/>
        </w:rPr>
        <w:t>המזמין יהיה</w:t>
      </w:r>
      <w:r w:rsidRPr="00304DC8">
        <w:rPr>
          <w:color w:val="080908"/>
          <w:rtl/>
        </w:rPr>
        <w:t xml:space="preserve"> רשאי לבחור </w:t>
      </w:r>
      <w:r w:rsidR="00A239B9" w:rsidRPr="00304DC8">
        <w:rPr>
          <w:rFonts w:hint="cs"/>
          <w:color w:val="080908"/>
          <w:rtl/>
        </w:rPr>
        <w:t>כשירים במכרז ("</w:t>
      </w:r>
      <w:r w:rsidR="00A239B9" w:rsidRPr="00304DC8">
        <w:rPr>
          <w:rFonts w:hint="eastAsia"/>
          <w:b/>
          <w:bCs/>
          <w:color w:val="080908"/>
          <w:rtl/>
        </w:rPr>
        <w:t>הכשיר</w:t>
      </w:r>
      <w:r w:rsidR="00A239B9" w:rsidRPr="00304DC8">
        <w:rPr>
          <w:rFonts w:hint="cs"/>
          <w:color w:val="080908"/>
          <w:rtl/>
        </w:rPr>
        <w:t>"), וזאת בהתאם לסדר דירוג</w:t>
      </w:r>
      <w:r w:rsidR="00BB2F40" w:rsidRPr="00304DC8">
        <w:rPr>
          <w:rFonts w:hint="cs"/>
          <w:color w:val="080908"/>
          <w:rtl/>
        </w:rPr>
        <w:t xml:space="preserve"> ההצעות</w:t>
      </w:r>
      <w:r w:rsidR="00A239B9" w:rsidRPr="00304DC8">
        <w:rPr>
          <w:rFonts w:hint="cs"/>
          <w:color w:val="080908"/>
          <w:rtl/>
        </w:rPr>
        <w:t xml:space="preserve"> במכרז</w:t>
      </w:r>
      <w:r w:rsidRPr="00304DC8">
        <w:rPr>
          <w:color w:val="080908"/>
          <w:rtl/>
        </w:rPr>
        <w:t>.</w:t>
      </w:r>
      <w:r w:rsidR="00A239B9" w:rsidRPr="00304DC8">
        <w:rPr>
          <w:rFonts w:hint="cs"/>
          <w:color w:val="080908"/>
          <w:rtl/>
        </w:rPr>
        <w:t xml:space="preserve"> </w:t>
      </w:r>
      <w:bookmarkStart w:id="176" w:name="_Ref383951818"/>
      <w:bookmarkStart w:id="177" w:name="_Toc407797385"/>
      <w:bookmarkStart w:id="178" w:name="_Ref514747732"/>
      <w:r w:rsidR="00616026" w:rsidRPr="00304DC8">
        <w:rPr>
          <w:rFonts w:hint="cs"/>
          <w:color w:val="080908"/>
          <w:rtl/>
        </w:rPr>
        <w:t xml:space="preserve">אם </w:t>
      </w:r>
      <w:r w:rsidRPr="00304DC8">
        <w:rPr>
          <w:rFonts w:hint="cs"/>
          <w:color w:val="080908"/>
          <w:rtl/>
        </w:rPr>
        <w:t>תבוטל זכייתו של זוכה במכרז</w:t>
      </w:r>
      <w:r w:rsidR="00A239B9" w:rsidRPr="00304DC8">
        <w:rPr>
          <w:rFonts w:hint="cs"/>
          <w:color w:val="080908"/>
          <w:rtl/>
        </w:rPr>
        <w:t>,</w:t>
      </w:r>
      <w:r w:rsidRPr="00304DC8">
        <w:rPr>
          <w:rFonts w:hint="cs"/>
          <w:color w:val="080908"/>
          <w:rtl/>
        </w:rPr>
        <w:t xml:space="preserve"> מכל סיבה שהיא</w:t>
      </w:r>
      <w:r w:rsidR="00A239B9" w:rsidRPr="00304DC8">
        <w:rPr>
          <w:rFonts w:hint="cs"/>
          <w:color w:val="080908"/>
          <w:rtl/>
        </w:rPr>
        <w:t>,</w:t>
      </w:r>
      <w:r w:rsidRPr="00304DC8">
        <w:rPr>
          <w:rFonts w:hint="cs"/>
          <w:color w:val="080908"/>
          <w:rtl/>
        </w:rPr>
        <w:t xml:space="preserve"> </w:t>
      </w:r>
      <w:r w:rsidRPr="00304DC8">
        <w:rPr>
          <w:color w:val="080908"/>
          <w:rtl/>
        </w:rPr>
        <w:t xml:space="preserve">בתקופה שעד תום </w:t>
      </w:r>
      <w:r w:rsidRPr="00304DC8">
        <w:rPr>
          <w:rFonts w:hint="cs"/>
          <w:color w:val="080908"/>
          <w:rtl/>
        </w:rPr>
        <w:t>שנה</w:t>
      </w:r>
      <w:r w:rsidRPr="00304DC8">
        <w:rPr>
          <w:color w:val="080908"/>
          <w:rtl/>
        </w:rPr>
        <w:t xml:space="preserve"> מיום </w:t>
      </w:r>
      <w:r w:rsidRPr="00304DC8">
        <w:rPr>
          <w:rFonts w:hint="cs"/>
          <w:color w:val="080908"/>
          <w:rtl/>
        </w:rPr>
        <w:t>בחירתו כ</w:t>
      </w:r>
      <w:r w:rsidR="002B62A3" w:rsidRPr="00304DC8">
        <w:rPr>
          <w:rFonts w:hint="cs"/>
          <w:color w:val="080908"/>
          <w:rtl/>
        </w:rPr>
        <w:t>זוכה</w:t>
      </w:r>
      <w:r w:rsidRPr="00304DC8">
        <w:rPr>
          <w:rFonts w:hint="cs"/>
          <w:color w:val="080908"/>
          <w:rtl/>
        </w:rPr>
        <w:t>, רשאי המזמין להכריז על הכשיר הבא אחריו כזוכה בכפוף לעמידה בדרישות המנויות ל</w:t>
      </w:r>
      <w:r w:rsidR="005A5E72" w:rsidRPr="00304DC8">
        <w:rPr>
          <w:rFonts w:hint="cs"/>
          <w:color w:val="080908"/>
          <w:rtl/>
        </w:rPr>
        <w:t>הלן</w:t>
      </w:r>
      <w:r w:rsidR="00A239B9" w:rsidRPr="00304DC8">
        <w:rPr>
          <w:rFonts w:hint="cs"/>
          <w:color w:val="080908"/>
          <w:rtl/>
        </w:rPr>
        <w:t xml:space="preserve"> בנוגע לזוכה במכרז</w:t>
      </w:r>
      <w:r w:rsidRPr="00304DC8">
        <w:rPr>
          <w:rFonts w:hint="cs"/>
          <w:color w:val="080908"/>
          <w:rtl/>
        </w:rPr>
        <w:t xml:space="preserve">. </w:t>
      </w:r>
    </w:p>
    <w:bookmarkEnd w:id="176"/>
    <w:bookmarkEnd w:id="177"/>
    <w:bookmarkEnd w:id="178"/>
    <w:p w14:paraId="5FDB5F3B" w14:textId="77777777" w:rsidR="001754C3" w:rsidRPr="00304DC8" w:rsidRDefault="005F5005" w:rsidP="00304DC8">
      <w:pPr>
        <w:pStyle w:val="11"/>
        <w:spacing w:line="360" w:lineRule="atLeast"/>
        <w:rPr>
          <w:color w:val="080908"/>
        </w:rPr>
      </w:pPr>
      <w:r w:rsidRPr="00304DC8">
        <w:rPr>
          <w:rFonts w:hint="cs"/>
          <w:color w:val="080908"/>
          <w:rtl/>
        </w:rPr>
        <w:lastRenderedPageBreak/>
        <w:t>תנאים לחתימ</w:t>
      </w:r>
      <w:r w:rsidR="003A5385" w:rsidRPr="00304DC8">
        <w:rPr>
          <w:rFonts w:hint="cs"/>
          <w:color w:val="080908"/>
          <w:rtl/>
        </w:rPr>
        <w:t xml:space="preserve">ה </w:t>
      </w:r>
      <w:r w:rsidRPr="00304DC8">
        <w:rPr>
          <w:rFonts w:hint="cs"/>
          <w:color w:val="080908"/>
          <w:rtl/>
        </w:rPr>
        <w:t>על הסכם ההתקשרות</w:t>
      </w:r>
      <w:r w:rsidRPr="00304DC8">
        <w:rPr>
          <w:color w:val="080908"/>
          <w:rtl/>
        </w:rPr>
        <w:t xml:space="preserve"> </w:t>
      </w:r>
      <w:r w:rsidR="003A5385" w:rsidRPr="00304DC8">
        <w:rPr>
          <w:rFonts w:hint="cs"/>
          <w:color w:val="080908"/>
          <w:rtl/>
        </w:rPr>
        <w:t>עם הזוכה</w:t>
      </w:r>
    </w:p>
    <w:p w14:paraId="7DE13731" w14:textId="77777777" w:rsidR="00B56758" w:rsidRPr="00304DC8" w:rsidRDefault="005F5005" w:rsidP="004A5134">
      <w:pPr>
        <w:pStyle w:val="1112"/>
        <w:tabs>
          <w:tab w:val="clear" w:pos="1334"/>
        </w:tabs>
        <w:spacing w:line="360" w:lineRule="atLeast"/>
        <w:ind w:hanging="727"/>
        <w:rPr>
          <w:color w:val="080908"/>
        </w:rPr>
      </w:pPr>
      <w:r w:rsidRPr="00304DC8">
        <w:rPr>
          <w:rFonts w:hint="cs"/>
          <w:color w:val="080908"/>
          <w:rtl/>
        </w:rPr>
        <w:t xml:space="preserve">כתנאי לחתימת המזמין על הסכם ההתקשרות, על </w:t>
      </w:r>
      <w:r w:rsidR="000977D6" w:rsidRPr="00304DC8">
        <w:rPr>
          <w:rFonts w:hint="cs"/>
          <w:color w:val="080908"/>
          <w:rtl/>
        </w:rPr>
        <w:t>הזוכה</w:t>
      </w:r>
      <w:r w:rsidRPr="00304DC8">
        <w:rPr>
          <w:rFonts w:hint="cs"/>
          <w:color w:val="080908"/>
          <w:rtl/>
        </w:rPr>
        <w:t xml:space="preserve"> לבצע את הפעולות הבאות</w:t>
      </w:r>
      <w:r w:rsidR="007C3B87" w:rsidRPr="00304DC8">
        <w:rPr>
          <w:rFonts w:hint="cs"/>
          <w:color w:val="080908"/>
          <w:rtl/>
        </w:rPr>
        <w:t>, בפרק זמן שיוגדר על ידי המזמין</w:t>
      </w:r>
      <w:r w:rsidRPr="00304DC8">
        <w:rPr>
          <w:rFonts w:hint="cs"/>
          <w:color w:val="080908"/>
          <w:rtl/>
        </w:rPr>
        <w:t xml:space="preserve">: </w:t>
      </w:r>
    </w:p>
    <w:p w14:paraId="440F4E0F" w14:textId="77777777" w:rsidR="00280F8B" w:rsidRPr="00304DC8" w:rsidRDefault="005F5005" w:rsidP="004A5134">
      <w:pPr>
        <w:pStyle w:val="1111"/>
        <w:tabs>
          <w:tab w:val="clear" w:pos="1617"/>
        </w:tabs>
        <w:spacing w:line="360" w:lineRule="atLeast"/>
        <w:ind w:left="2751" w:hanging="992"/>
        <w:rPr>
          <w:color w:val="080908"/>
        </w:rPr>
      </w:pPr>
      <w:r w:rsidRPr="00304DC8">
        <w:rPr>
          <w:rFonts w:hint="cs"/>
          <w:color w:val="080908"/>
          <w:rtl/>
        </w:rPr>
        <w:t>אם</w:t>
      </w:r>
      <w:r w:rsidRPr="00304DC8">
        <w:rPr>
          <w:color w:val="080908"/>
          <w:rtl/>
        </w:rPr>
        <w:t xml:space="preserve"> הזוכה </w:t>
      </w:r>
      <w:r w:rsidRPr="00304DC8">
        <w:rPr>
          <w:rFonts w:hint="cs"/>
          <w:color w:val="080908"/>
          <w:rtl/>
        </w:rPr>
        <w:t>הוא</w:t>
      </w:r>
      <w:r w:rsidRPr="00304DC8">
        <w:rPr>
          <w:color w:val="080908"/>
          <w:rtl/>
        </w:rPr>
        <w:t xml:space="preserve"> </w:t>
      </w:r>
      <w:r w:rsidRPr="00304DC8">
        <w:rPr>
          <w:rFonts w:hint="cs"/>
          <w:color w:val="080908"/>
          <w:rtl/>
        </w:rPr>
        <w:t>חברה, למעט חברה ממשלתית</w:t>
      </w:r>
      <w:r w:rsidRPr="00304DC8">
        <w:rPr>
          <w:color w:val="080908"/>
          <w:rtl/>
        </w:rPr>
        <w:t>, ע</w:t>
      </w:r>
      <w:r w:rsidR="00C72A25" w:rsidRPr="00304DC8">
        <w:rPr>
          <w:rFonts w:hint="cs"/>
          <w:color w:val="080908"/>
          <w:rtl/>
        </w:rPr>
        <w:t>ליו</w:t>
      </w:r>
      <w:r w:rsidRPr="00304DC8">
        <w:rPr>
          <w:color w:val="080908"/>
          <w:rtl/>
        </w:rPr>
        <w:t xml:space="preserve"> ל</w:t>
      </w:r>
      <w:r w:rsidRPr="00304DC8">
        <w:rPr>
          <w:rFonts w:hint="cs"/>
          <w:color w:val="080908"/>
          <w:rtl/>
        </w:rPr>
        <w:t>ה</w:t>
      </w:r>
      <w:r w:rsidRPr="00304DC8">
        <w:rPr>
          <w:color w:val="080908"/>
          <w:rtl/>
        </w:rPr>
        <w:t xml:space="preserve">עביר אישור מעודכן כי </w:t>
      </w:r>
      <w:r w:rsidR="00C72A25" w:rsidRPr="00304DC8">
        <w:rPr>
          <w:rFonts w:hint="cs"/>
          <w:color w:val="080908"/>
          <w:rtl/>
        </w:rPr>
        <w:t>החברה אינה רשומה כ</w:t>
      </w:r>
      <w:r w:rsidRPr="00304DC8">
        <w:rPr>
          <w:rFonts w:hint="cs"/>
          <w:color w:val="080908"/>
          <w:rtl/>
        </w:rPr>
        <w:t>מפרת חוק ואינה מצויה בהתראה לפני רישום כחברה מפרת חוק. ניתן להיעזר ב</w:t>
      </w:r>
      <w:hyperlink r:id="rId13" w:tooltip="קישור לאתר האינטרנט" w:history="1">
        <w:r w:rsidRPr="00304DC8">
          <w:rPr>
            <w:rStyle w:val="Hyperlink"/>
            <w:rFonts w:hint="cs"/>
            <w:rtl/>
          </w:rPr>
          <w:t>אתר הגיידסטאר</w:t>
        </w:r>
      </w:hyperlink>
      <w:r w:rsidRPr="00304DC8">
        <w:rPr>
          <w:rFonts w:hint="cs"/>
          <w:color w:val="080908"/>
          <w:rtl/>
        </w:rPr>
        <w:t xml:space="preserve">. </w:t>
      </w:r>
      <w:r w:rsidRPr="00304DC8">
        <w:rPr>
          <w:color w:val="080908"/>
          <w:rtl/>
        </w:rPr>
        <w:t xml:space="preserve"> </w:t>
      </w:r>
    </w:p>
    <w:p w14:paraId="1A3267A6" w14:textId="77777777" w:rsidR="00A1050C" w:rsidRPr="00304DC8" w:rsidRDefault="005F5005" w:rsidP="004A5134">
      <w:pPr>
        <w:pStyle w:val="1111"/>
        <w:tabs>
          <w:tab w:val="clear" w:pos="1617"/>
        </w:tabs>
        <w:spacing w:line="360" w:lineRule="atLeast"/>
        <w:ind w:left="2751" w:hanging="992"/>
        <w:rPr>
          <w:color w:val="080908"/>
        </w:rPr>
      </w:pPr>
      <w:r w:rsidRPr="00304DC8">
        <w:rPr>
          <w:rFonts w:hint="cs"/>
          <w:color w:val="080908"/>
          <w:rtl/>
        </w:rPr>
        <w:t xml:space="preserve">אם </w:t>
      </w:r>
      <w:r w:rsidR="00376312" w:rsidRPr="00304DC8">
        <w:rPr>
          <w:rFonts w:hint="cs"/>
          <w:color w:val="080908"/>
          <w:rtl/>
        </w:rPr>
        <w:t>הזוכה הוא עמותה</w:t>
      </w:r>
      <w:r w:rsidR="006F782B" w:rsidRPr="00304DC8">
        <w:rPr>
          <w:rFonts w:hint="cs"/>
          <w:color w:val="080908"/>
          <w:rtl/>
        </w:rPr>
        <w:t>, הקדש, אגודה עותומאנית</w:t>
      </w:r>
      <w:r w:rsidR="00376312" w:rsidRPr="00304DC8">
        <w:rPr>
          <w:rFonts w:hint="cs"/>
          <w:color w:val="080908"/>
          <w:rtl/>
        </w:rPr>
        <w:t xml:space="preserve"> או חברה לתועלת הציבור </w:t>
      </w:r>
      <w:r w:rsidRPr="00304DC8">
        <w:rPr>
          <w:color w:val="080908"/>
          <w:rtl/>
        </w:rPr>
        <w:t>–</w:t>
      </w:r>
      <w:r w:rsidR="00376312" w:rsidRPr="00304DC8">
        <w:rPr>
          <w:rFonts w:hint="cs"/>
          <w:color w:val="080908"/>
          <w:rtl/>
        </w:rPr>
        <w:t xml:space="preserve"> </w:t>
      </w:r>
    </w:p>
    <w:p w14:paraId="1ABF08C0" w14:textId="77777777" w:rsidR="006F782B" w:rsidRPr="00304DC8" w:rsidRDefault="005F5005" w:rsidP="004A5134">
      <w:pPr>
        <w:pStyle w:val="Style3"/>
        <w:tabs>
          <w:tab w:val="clear" w:pos="1617"/>
        </w:tabs>
        <w:spacing w:line="360" w:lineRule="atLeast"/>
        <w:ind w:left="3744" w:hanging="993"/>
        <w:rPr>
          <w:rFonts w:ascii="David" w:hAnsi="David"/>
          <w:color w:val="080908"/>
        </w:rPr>
      </w:pPr>
      <w:r w:rsidRPr="00304DC8">
        <w:rPr>
          <w:rFonts w:ascii="David" w:hAnsi="David" w:hint="cs"/>
          <w:color w:val="080908"/>
          <w:rtl/>
        </w:rPr>
        <w:t xml:space="preserve">הגשת אישור ניהול תקין </w:t>
      </w:r>
      <w:r w:rsidRPr="00304DC8">
        <w:rPr>
          <w:rFonts w:ascii="David" w:hAnsi="David" w:hint="eastAsia"/>
          <w:color w:val="080908"/>
          <w:rtl/>
        </w:rPr>
        <w:t>מאת</w:t>
      </w:r>
      <w:r w:rsidRPr="00304DC8">
        <w:rPr>
          <w:rFonts w:ascii="David" w:hAnsi="David"/>
          <w:color w:val="080908"/>
          <w:rtl/>
        </w:rPr>
        <w:t xml:space="preserve"> </w:t>
      </w:r>
      <w:r w:rsidRPr="00304DC8">
        <w:rPr>
          <w:rFonts w:ascii="David" w:hAnsi="David" w:hint="eastAsia"/>
          <w:color w:val="080908"/>
          <w:rtl/>
        </w:rPr>
        <w:t>רשם</w:t>
      </w:r>
      <w:r w:rsidRPr="00304DC8">
        <w:rPr>
          <w:rFonts w:ascii="David" w:hAnsi="David"/>
          <w:color w:val="080908"/>
          <w:rtl/>
        </w:rPr>
        <w:t xml:space="preserve"> </w:t>
      </w:r>
      <w:r w:rsidRPr="00304DC8">
        <w:rPr>
          <w:rFonts w:ascii="David" w:hAnsi="David" w:hint="eastAsia"/>
          <w:color w:val="080908"/>
          <w:rtl/>
        </w:rPr>
        <w:t>העמותות</w:t>
      </w:r>
      <w:r w:rsidRPr="00304DC8">
        <w:rPr>
          <w:rFonts w:ascii="David" w:hAnsi="David"/>
          <w:color w:val="080908"/>
          <w:rtl/>
        </w:rPr>
        <w:t xml:space="preserve"> </w:t>
      </w:r>
      <w:r w:rsidRPr="00304DC8">
        <w:rPr>
          <w:rFonts w:ascii="David" w:hAnsi="David" w:hint="eastAsia"/>
          <w:color w:val="080908"/>
          <w:rtl/>
        </w:rPr>
        <w:t>או</w:t>
      </w:r>
      <w:r w:rsidRPr="00304DC8">
        <w:rPr>
          <w:rFonts w:ascii="David" w:hAnsi="David"/>
          <w:color w:val="080908"/>
          <w:rtl/>
        </w:rPr>
        <w:t xml:space="preserve"> </w:t>
      </w:r>
      <w:r w:rsidRPr="00304DC8">
        <w:rPr>
          <w:rFonts w:ascii="David" w:hAnsi="David" w:hint="eastAsia"/>
          <w:color w:val="080908"/>
          <w:rtl/>
        </w:rPr>
        <w:t>רשם</w:t>
      </w:r>
      <w:r w:rsidRPr="00304DC8">
        <w:rPr>
          <w:rFonts w:ascii="David" w:hAnsi="David"/>
          <w:color w:val="080908"/>
          <w:rtl/>
        </w:rPr>
        <w:t xml:space="preserve"> </w:t>
      </w:r>
      <w:r w:rsidRPr="00304DC8">
        <w:rPr>
          <w:rFonts w:ascii="David" w:hAnsi="David" w:hint="eastAsia"/>
          <w:color w:val="080908"/>
          <w:rtl/>
        </w:rPr>
        <w:t>ההקדשות</w:t>
      </w:r>
      <w:r w:rsidRPr="00304DC8">
        <w:rPr>
          <w:rFonts w:ascii="David" w:hAnsi="David" w:hint="cs"/>
          <w:color w:val="080908"/>
          <w:rtl/>
        </w:rPr>
        <w:t>,</w:t>
      </w:r>
      <w:r w:rsidRPr="00304DC8">
        <w:rPr>
          <w:rFonts w:ascii="David" w:hAnsi="David"/>
          <w:color w:val="080908"/>
          <w:rtl/>
        </w:rPr>
        <w:t xml:space="preserve"> </w:t>
      </w:r>
      <w:r w:rsidRPr="00304DC8">
        <w:rPr>
          <w:rFonts w:ascii="David" w:hAnsi="David" w:hint="eastAsia"/>
          <w:color w:val="080908"/>
          <w:rtl/>
        </w:rPr>
        <w:t>לפי</w:t>
      </w:r>
      <w:r w:rsidRPr="00304DC8">
        <w:rPr>
          <w:rFonts w:ascii="David" w:hAnsi="David"/>
          <w:color w:val="080908"/>
          <w:rtl/>
        </w:rPr>
        <w:t xml:space="preserve"> </w:t>
      </w:r>
      <w:r w:rsidRPr="00304DC8">
        <w:rPr>
          <w:rFonts w:ascii="David" w:hAnsi="David" w:hint="eastAsia"/>
          <w:color w:val="080908"/>
          <w:rtl/>
        </w:rPr>
        <w:t>העניין</w:t>
      </w:r>
      <w:r w:rsidRPr="00304DC8">
        <w:rPr>
          <w:rFonts w:ascii="David" w:hAnsi="David"/>
          <w:color w:val="080908"/>
          <w:rtl/>
        </w:rPr>
        <w:t xml:space="preserve">, </w:t>
      </w:r>
      <w:r w:rsidRPr="00304DC8">
        <w:rPr>
          <w:rFonts w:ascii="David" w:hAnsi="David" w:hint="eastAsia"/>
          <w:color w:val="080908"/>
          <w:rtl/>
        </w:rPr>
        <w:t>המעיד</w:t>
      </w:r>
      <w:r w:rsidRPr="00304DC8">
        <w:rPr>
          <w:rFonts w:ascii="David" w:hAnsi="David"/>
          <w:color w:val="080908"/>
          <w:rtl/>
        </w:rPr>
        <w:t xml:space="preserve"> </w:t>
      </w:r>
      <w:r w:rsidRPr="00304DC8">
        <w:rPr>
          <w:rFonts w:ascii="David" w:hAnsi="David" w:hint="eastAsia"/>
          <w:color w:val="080908"/>
          <w:rtl/>
        </w:rPr>
        <w:t>כי</w:t>
      </w:r>
      <w:r w:rsidRPr="00304DC8">
        <w:rPr>
          <w:rFonts w:ascii="David" w:hAnsi="David"/>
          <w:color w:val="080908"/>
          <w:rtl/>
        </w:rPr>
        <w:t xml:space="preserve"> </w:t>
      </w:r>
      <w:r w:rsidRPr="00304DC8">
        <w:rPr>
          <w:rFonts w:ascii="David" w:hAnsi="David" w:hint="eastAsia"/>
          <w:color w:val="080908"/>
          <w:rtl/>
        </w:rPr>
        <w:t>הגוף</w:t>
      </w:r>
      <w:r w:rsidRPr="00304DC8">
        <w:rPr>
          <w:rFonts w:ascii="David" w:hAnsi="David"/>
          <w:color w:val="080908"/>
          <w:rtl/>
        </w:rPr>
        <w:t xml:space="preserve"> </w:t>
      </w:r>
      <w:r w:rsidRPr="00304DC8">
        <w:rPr>
          <w:rFonts w:ascii="David" w:hAnsi="David" w:hint="eastAsia"/>
          <w:color w:val="080908"/>
          <w:rtl/>
        </w:rPr>
        <w:t>מקיים</w:t>
      </w:r>
      <w:r w:rsidRPr="00304DC8">
        <w:rPr>
          <w:rFonts w:ascii="David" w:hAnsi="David"/>
          <w:color w:val="080908"/>
          <w:rtl/>
        </w:rPr>
        <w:t xml:space="preserve"> </w:t>
      </w:r>
      <w:r w:rsidRPr="00304DC8">
        <w:rPr>
          <w:rFonts w:ascii="David" w:hAnsi="David" w:hint="eastAsia"/>
          <w:color w:val="080908"/>
          <w:rtl/>
        </w:rPr>
        <w:t>את</w:t>
      </w:r>
      <w:r w:rsidRPr="00304DC8">
        <w:rPr>
          <w:rFonts w:ascii="David" w:hAnsi="David"/>
          <w:color w:val="080908"/>
          <w:rtl/>
        </w:rPr>
        <w:t xml:space="preserve"> </w:t>
      </w:r>
      <w:r w:rsidRPr="00304DC8">
        <w:rPr>
          <w:rFonts w:ascii="David" w:hAnsi="David" w:hint="eastAsia"/>
          <w:color w:val="080908"/>
          <w:rtl/>
        </w:rPr>
        <w:t>דרישות</w:t>
      </w:r>
      <w:r w:rsidRPr="00304DC8">
        <w:rPr>
          <w:rFonts w:ascii="David" w:hAnsi="David"/>
          <w:color w:val="080908"/>
          <w:rtl/>
        </w:rPr>
        <w:t xml:space="preserve"> </w:t>
      </w:r>
      <w:hyperlink w:history="1">
        <w:r w:rsidRPr="00304DC8">
          <w:rPr>
            <w:rStyle w:val="Hyperlink"/>
            <w:rFonts w:hint="eastAsia"/>
            <w:rtl/>
          </w:rPr>
          <w:t>חוק</w:t>
        </w:r>
        <w:r w:rsidRPr="00304DC8">
          <w:rPr>
            <w:rStyle w:val="Hyperlink"/>
            <w:rtl/>
          </w:rPr>
          <w:t xml:space="preserve"> </w:t>
        </w:r>
        <w:r w:rsidRPr="00304DC8">
          <w:rPr>
            <w:rStyle w:val="Hyperlink"/>
            <w:rFonts w:hint="eastAsia"/>
            <w:rtl/>
          </w:rPr>
          <w:t>העמותות</w:t>
        </w:r>
        <w:r w:rsidRPr="00304DC8">
          <w:rPr>
            <w:rStyle w:val="Hyperlink"/>
            <w:rtl/>
          </w:rPr>
          <w:t xml:space="preserve">, </w:t>
        </w:r>
        <w:r w:rsidRPr="00304DC8">
          <w:rPr>
            <w:rStyle w:val="Hyperlink"/>
            <w:rFonts w:hint="eastAsia"/>
            <w:rtl/>
          </w:rPr>
          <w:t>התש</w:t>
        </w:r>
        <w:r w:rsidRPr="00304DC8">
          <w:rPr>
            <w:rStyle w:val="Hyperlink"/>
            <w:rtl/>
          </w:rPr>
          <w:t>"ם-1980</w:t>
        </w:r>
      </w:hyperlink>
      <w:r w:rsidRPr="00304DC8">
        <w:rPr>
          <w:rFonts w:ascii="David" w:hAnsi="David" w:hint="cs"/>
          <w:color w:val="080908"/>
          <w:rtl/>
        </w:rPr>
        <w:t>,</w:t>
      </w:r>
      <w:r w:rsidRPr="00304DC8">
        <w:rPr>
          <w:rFonts w:ascii="David" w:hAnsi="David"/>
          <w:color w:val="080908"/>
          <w:rtl/>
        </w:rPr>
        <w:t xml:space="preserve"> </w:t>
      </w:r>
      <w:hyperlink w:history="1">
        <w:r w:rsidRPr="00304DC8">
          <w:rPr>
            <w:rStyle w:val="Hyperlink"/>
            <w:rFonts w:hint="eastAsia"/>
            <w:rtl/>
          </w:rPr>
          <w:t>חוק</w:t>
        </w:r>
        <w:r w:rsidRPr="00304DC8">
          <w:rPr>
            <w:rStyle w:val="Hyperlink"/>
            <w:rtl/>
          </w:rPr>
          <w:t xml:space="preserve"> </w:t>
        </w:r>
        <w:r w:rsidRPr="00304DC8">
          <w:rPr>
            <w:rStyle w:val="Hyperlink"/>
            <w:rFonts w:hint="eastAsia"/>
            <w:rtl/>
          </w:rPr>
          <w:t>החברות</w:t>
        </w:r>
        <w:r w:rsidRPr="00304DC8">
          <w:rPr>
            <w:rStyle w:val="Hyperlink"/>
            <w:rtl/>
          </w:rPr>
          <w:t xml:space="preserve">, </w:t>
        </w:r>
        <w:r w:rsidRPr="00304DC8">
          <w:rPr>
            <w:rStyle w:val="Hyperlink"/>
            <w:rFonts w:hint="eastAsia"/>
            <w:rtl/>
          </w:rPr>
          <w:t>התשנ</w:t>
        </w:r>
        <w:r w:rsidRPr="00304DC8">
          <w:rPr>
            <w:rStyle w:val="Hyperlink"/>
            <w:rtl/>
          </w:rPr>
          <w:t>"ט-1999</w:t>
        </w:r>
      </w:hyperlink>
      <w:r w:rsidRPr="00304DC8">
        <w:rPr>
          <w:rFonts w:ascii="David" w:hAnsi="David"/>
          <w:color w:val="080908"/>
          <w:rtl/>
        </w:rPr>
        <w:t xml:space="preserve"> </w:t>
      </w:r>
      <w:r w:rsidRPr="00304DC8">
        <w:rPr>
          <w:rFonts w:ascii="David" w:hAnsi="David" w:hint="eastAsia"/>
          <w:color w:val="080908"/>
          <w:rtl/>
        </w:rPr>
        <w:t>או</w:t>
      </w:r>
      <w:r w:rsidRPr="00304DC8">
        <w:rPr>
          <w:rFonts w:ascii="David" w:hAnsi="David"/>
          <w:color w:val="080908"/>
          <w:rtl/>
        </w:rPr>
        <w:t xml:space="preserve"> </w:t>
      </w:r>
      <w:hyperlink w:history="1">
        <w:r w:rsidRPr="00304DC8">
          <w:rPr>
            <w:rStyle w:val="Hyperlink"/>
            <w:rFonts w:hint="eastAsia"/>
            <w:rtl/>
          </w:rPr>
          <w:t>חוק</w:t>
        </w:r>
        <w:r w:rsidRPr="00304DC8">
          <w:rPr>
            <w:rStyle w:val="Hyperlink"/>
            <w:rtl/>
          </w:rPr>
          <w:t xml:space="preserve"> </w:t>
        </w:r>
        <w:r w:rsidRPr="00304DC8">
          <w:rPr>
            <w:rStyle w:val="Hyperlink"/>
            <w:rFonts w:hint="eastAsia"/>
            <w:rtl/>
          </w:rPr>
          <w:t>הנאמנות</w:t>
        </w:r>
        <w:r w:rsidRPr="00304DC8">
          <w:rPr>
            <w:rStyle w:val="Hyperlink"/>
            <w:rtl/>
          </w:rPr>
          <w:t xml:space="preserve">, </w:t>
        </w:r>
        <w:r w:rsidRPr="00304DC8">
          <w:rPr>
            <w:rStyle w:val="Hyperlink"/>
            <w:rFonts w:hint="eastAsia"/>
            <w:rtl/>
          </w:rPr>
          <w:t>התשל</w:t>
        </w:r>
        <w:r w:rsidRPr="00304DC8">
          <w:rPr>
            <w:rStyle w:val="Hyperlink"/>
            <w:rtl/>
          </w:rPr>
          <w:t>"ט-1979</w:t>
        </w:r>
      </w:hyperlink>
      <w:r w:rsidRPr="00304DC8">
        <w:rPr>
          <w:rFonts w:ascii="David" w:hAnsi="David"/>
          <w:color w:val="080908"/>
          <w:rtl/>
        </w:rPr>
        <w:t xml:space="preserve"> </w:t>
      </w:r>
      <w:r w:rsidRPr="00304DC8">
        <w:rPr>
          <w:rFonts w:ascii="David" w:hAnsi="David" w:hint="cs"/>
          <w:color w:val="080908"/>
          <w:rtl/>
        </w:rPr>
        <w:t>או החוק העותומני על האגודות (1909),</w:t>
      </w:r>
      <w:r w:rsidRPr="00304DC8">
        <w:rPr>
          <w:rFonts w:ascii="David" w:hAnsi="David"/>
          <w:color w:val="080908"/>
          <w:rtl/>
        </w:rPr>
        <w:t xml:space="preserve"> </w:t>
      </w:r>
      <w:r w:rsidRPr="00304DC8">
        <w:rPr>
          <w:rFonts w:ascii="David" w:hAnsi="David" w:hint="eastAsia"/>
          <w:color w:val="080908"/>
          <w:rtl/>
        </w:rPr>
        <w:t>לפי</w:t>
      </w:r>
      <w:r w:rsidRPr="00304DC8">
        <w:rPr>
          <w:rFonts w:ascii="David" w:hAnsi="David"/>
          <w:color w:val="080908"/>
          <w:rtl/>
        </w:rPr>
        <w:t xml:space="preserve"> </w:t>
      </w:r>
      <w:r w:rsidRPr="00304DC8">
        <w:rPr>
          <w:rFonts w:ascii="David" w:hAnsi="David" w:hint="eastAsia"/>
          <w:color w:val="080908"/>
          <w:rtl/>
        </w:rPr>
        <w:t>העניין</w:t>
      </w:r>
      <w:r w:rsidRPr="00304DC8">
        <w:rPr>
          <w:rFonts w:ascii="David" w:hAnsi="David" w:hint="cs"/>
          <w:color w:val="080908"/>
          <w:rtl/>
        </w:rPr>
        <w:t>,</w:t>
      </w:r>
      <w:r w:rsidRPr="00304DC8">
        <w:rPr>
          <w:rFonts w:ascii="David" w:hAnsi="David"/>
          <w:color w:val="080908"/>
          <w:rtl/>
        </w:rPr>
        <w:t xml:space="preserve"> </w:t>
      </w:r>
      <w:r w:rsidRPr="00304DC8">
        <w:rPr>
          <w:rFonts w:ascii="David" w:hAnsi="David" w:hint="eastAsia"/>
          <w:color w:val="080908"/>
          <w:rtl/>
        </w:rPr>
        <w:t>והנחיות</w:t>
      </w:r>
      <w:r w:rsidRPr="00304DC8">
        <w:rPr>
          <w:rFonts w:ascii="David" w:hAnsi="David"/>
          <w:color w:val="080908"/>
          <w:rtl/>
        </w:rPr>
        <w:t xml:space="preserve"> </w:t>
      </w:r>
      <w:r w:rsidRPr="00304DC8">
        <w:rPr>
          <w:rFonts w:ascii="David" w:hAnsi="David" w:hint="cs"/>
          <w:color w:val="080908"/>
          <w:rtl/>
        </w:rPr>
        <w:t>רשם העמותות/רשם ההקדשות, לפי העניין,</w:t>
      </w:r>
      <w:r w:rsidRPr="00304DC8">
        <w:rPr>
          <w:rFonts w:ascii="David" w:hAnsi="David"/>
          <w:color w:val="080908"/>
          <w:rtl/>
        </w:rPr>
        <w:t xml:space="preserve"> </w:t>
      </w:r>
      <w:r w:rsidRPr="00304DC8">
        <w:rPr>
          <w:rFonts w:ascii="David" w:hAnsi="David" w:hint="eastAsia"/>
          <w:color w:val="080908"/>
          <w:rtl/>
        </w:rPr>
        <w:t>לאופן</w:t>
      </w:r>
      <w:r w:rsidRPr="00304DC8">
        <w:rPr>
          <w:rFonts w:ascii="David" w:hAnsi="David"/>
          <w:color w:val="080908"/>
          <w:rtl/>
        </w:rPr>
        <w:t xml:space="preserve"> </w:t>
      </w:r>
      <w:r w:rsidRPr="00304DC8">
        <w:rPr>
          <w:rFonts w:ascii="David" w:hAnsi="David" w:hint="eastAsia"/>
          <w:color w:val="080908"/>
          <w:rtl/>
        </w:rPr>
        <w:t>ניהולו</w:t>
      </w:r>
      <w:r w:rsidRPr="00304DC8">
        <w:rPr>
          <w:rFonts w:ascii="David" w:hAnsi="David"/>
          <w:color w:val="080908"/>
          <w:rtl/>
        </w:rPr>
        <w:t xml:space="preserve"> </w:t>
      </w:r>
      <w:r w:rsidRPr="00304DC8">
        <w:rPr>
          <w:rFonts w:ascii="David" w:hAnsi="David" w:hint="eastAsia"/>
          <w:color w:val="080908"/>
          <w:rtl/>
        </w:rPr>
        <w:t>התקין</w:t>
      </w:r>
      <w:r w:rsidRPr="00304DC8">
        <w:rPr>
          <w:rFonts w:ascii="David" w:hAnsi="David"/>
          <w:color w:val="080908"/>
          <w:rtl/>
        </w:rPr>
        <w:t xml:space="preserve"> </w:t>
      </w:r>
      <w:r w:rsidRPr="00304DC8">
        <w:rPr>
          <w:rFonts w:ascii="David" w:hAnsi="David" w:hint="eastAsia"/>
          <w:color w:val="080908"/>
          <w:rtl/>
        </w:rPr>
        <w:t>לצורך</w:t>
      </w:r>
      <w:r w:rsidRPr="00304DC8">
        <w:rPr>
          <w:rFonts w:ascii="David" w:hAnsi="David"/>
          <w:color w:val="080908"/>
          <w:rtl/>
        </w:rPr>
        <w:t xml:space="preserve"> </w:t>
      </w:r>
      <w:r w:rsidRPr="00304DC8">
        <w:rPr>
          <w:rFonts w:ascii="David" w:hAnsi="David" w:hint="eastAsia"/>
          <w:color w:val="080908"/>
          <w:rtl/>
        </w:rPr>
        <w:t>קבלת</w:t>
      </w:r>
      <w:r w:rsidRPr="00304DC8">
        <w:rPr>
          <w:rFonts w:ascii="David" w:hAnsi="David"/>
          <w:color w:val="080908"/>
          <w:rtl/>
        </w:rPr>
        <w:t xml:space="preserve"> </w:t>
      </w:r>
      <w:r w:rsidRPr="00304DC8">
        <w:rPr>
          <w:rFonts w:ascii="David" w:hAnsi="David" w:hint="eastAsia"/>
          <w:color w:val="080908"/>
          <w:rtl/>
        </w:rPr>
        <w:t>האישור</w:t>
      </w:r>
      <w:r w:rsidRPr="00304DC8">
        <w:rPr>
          <w:rFonts w:ascii="David" w:hAnsi="David" w:hint="cs"/>
          <w:color w:val="080908"/>
          <w:rtl/>
        </w:rPr>
        <w:t xml:space="preserve">, למעט החריגים הבאים, בהם ניתן יהיה להסתפק ב"אישור הגשת מסמכים" מאת הרשם הרלוונטי: </w:t>
      </w:r>
    </w:p>
    <w:p w14:paraId="2DBF5F21" w14:textId="77777777" w:rsidR="006F782B" w:rsidRPr="00304DC8" w:rsidRDefault="005F5005" w:rsidP="00751AA5">
      <w:pPr>
        <w:pStyle w:val="Style1"/>
        <w:tabs>
          <w:tab w:val="clear" w:pos="2751"/>
        </w:tabs>
        <w:spacing w:line="360" w:lineRule="atLeast"/>
        <w:ind w:left="5303" w:hanging="1220"/>
        <w:rPr>
          <w:rFonts w:ascii="David" w:hAnsi="David"/>
          <w:color w:val="080908"/>
        </w:rPr>
      </w:pPr>
      <w:r w:rsidRPr="00304DC8">
        <w:rPr>
          <w:rFonts w:ascii="David" w:hAnsi="David" w:hint="cs"/>
          <w:color w:val="080908"/>
          <w:rtl/>
        </w:rPr>
        <w:t>התקשרות עם עמותה, חל</w:t>
      </w:r>
      <w:r w:rsidR="00A877F3" w:rsidRPr="00304DC8">
        <w:rPr>
          <w:rFonts w:ascii="David" w:hAnsi="David" w:hint="cs"/>
          <w:color w:val="080908"/>
          <w:rtl/>
        </w:rPr>
        <w:t>"</w:t>
      </w:r>
      <w:r w:rsidRPr="00304DC8">
        <w:rPr>
          <w:rFonts w:ascii="David" w:hAnsi="David" w:hint="cs"/>
          <w:color w:val="080908"/>
          <w:rtl/>
        </w:rPr>
        <w:t xml:space="preserve">צ, או ההקדש, אשר טרם חלפו שנתיים מיום רישומן. </w:t>
      </w:r>
    </w:p>
    <w:p w14:paraId="21B1435E" w14:textId="77777777" w:rsidR="00376312" w:rsidRPr="00304DC8" w:rsidRDefault="005F5005" w:rsidP="00751AA5">
      <w:pPr>
        <w:pStyle w:val="Style1"/>
        <w:tabs>
          <w:tab w:val="clear" w:pos="2751"/>
        </w:tabs>
        <w:spacing w:line="360" w:lineRule="atLeast"/>
        <w:ind w:left="5303" w:hanging="1220"/>
        <w:rPr>
          <w:rFonts w:ascii="David" w:hAnsi="David"/>
          <w:color w:val="080908"/>
        </w:rPr>
      </w:pPr>
      <w:r w:rsidRPr="00304DC8">
        <w:rPr>
          <w:rFonts w:ascii="David" w:hAnsi="David" w:hint="cs"/>
          <w:color w:val="080908"/>
          <w:rtl/>
        </w:rPr>
        <w:t xml:space="preserve">התקשרות עם אגודה עותומאנית. </w:t>
      </w:r>
    </w:p>
    <w:p w14:paraId="2872207A" w14:textId="77777777" w:rsidR="00BF3AD5" w:rsidRDefault="005F5005" w:rsidP="00751AA5">
      <w:pPr>
        <w:pStyle w:val="Style3"/>
        <w:tabs>
          <w:tab w:val="clear" w:pos="1617"/>
        </w:tabs>
        <w:spacing w:line="360" w:lineRule="atLeast"/>
        <w:ind w:left="3744" w:hanging="993"/>
        <w:rPr>
          <w:rFonts w:ascii="David" w:hAnsi="David"/>
          <w:color w:val="080908"/>
          <w:rtl/>
        </w:rPr>
      </w:pPr>
      <w:r w:rsidRPr="00304DC8">
        <w:rPr>
          <w:rFonts w:ascii="David" w:hAnsi="David" w:hint="eastAsia"/>
          <w:color w:val="080908"/>
          <w:rtl/>
        </w:rPr>
        <w:t>זוכה</w:t>
      </w:r>
      <w:r w:rsidRPr="00304DC8">
        <w:rPr>
          <w:rFonts w:ascii="David" w:hAnsi="David"/>
          <w:color w:val="080908"/>
          <w:rtl/>
        </w:rPr>
        <w:t xml:space="preserve"> </w:t>
      </w:r>
      <w:r w:rsidR="00F34233" w:rsidRPr="00304DC8">
        <w:rPr>
          <w:rFonts w:ascii="David" w:hAnsi="David" w:hint="eastAsia"/>
          <w:color w:val="080908"/>
          <w:rtl/>
        </w:rPr>
        <w:t>אשר</w:t>
      </w:r>
      <w:r w:rsidR="007A4775" w:rsidRPr="00304DC8">
        <w:rPr>
          <w:rFonts w:ascii="David" w:hAnsi="David"/>
          <w:color w:val="080908"/>
          <w:rtl/>
        </w:rPr>
        <w:t xml:space="preserve"> הצהיר במסגרת הצעתו</w:t>
      </w:r>
      <w:r w:rsidR="00F34233" w:rsidRPr="00304DC8">
        <w:rPr>
          <w:rFonts w:ascii="David" w:hAnsi="David"/>
          <w:color w:val="080908"/>
          <w:rtl/>
        </w:rPr>
        <w:t xml:space="preserve"> כי הוא אינו חב בתשלום מע"מ במסגרת ביצוע ההתקשרות ושהוא פנה לרשות המיסים לקבלת אישור על כך,</w:t>
      </w:r>
      <w:r w:rsidR="007A4775" w:rsidRPr="00304DC8">
        <w:rPr>
          <w:rFonts w:ascii="David" w:hAnsi="David"/>
          <w:color w:val="080908"/>
          <w:rtl/>
        </w:rPr>
        <w:t xml:space="preserve"> </w:t>
      </w:r>
      <w:r w:rsidR="00F34233" w:rsidRPr="00304DC8">
        <w:rPr>
          <w:rFonts w:ascii="David" w:hAnsi="David" w:hint="eastAsia"/>
          <w:color w:val="080908"/>
          <w:rtl/>
        </w:rPr>
        <w:t>י</w:t>
      </w:r>
      <w:r w:rsidRPr="00304DC8">
        <w:rPr>
          <w:rFonts w:ascii="David" w:hAnsi="David" w:hint="eastAsia"/>
          <w:color w:val="080908"/>
          <w:rtl/>
        </w:rPr>
        <w:t>גיש</w:t>
      </w:r>
      <w:r w:rsidRPr="00304DC8">
        <w:rPr>
          <w:rFonts w:ascii="David" w:hAnsi="David"/>
          <w:color w:val="080908"/>
          <w:rtl/>
        </w:rPr>
        <w:t xml:space="preserve"> אישור מאת רשות המיסים על כך שהוא </w:t>
      </w:r>
      <w:r w:rsidR="00753CB0" w:rsidRPr="00304DC8">
        <w:rPr>
          <w:rFonts w:ascii="David" w:hAnsi="David" w:hint="eastAsia"/>
          <w:color w:val="080908"/>
          <w:rtl/>
        </w:rPr>
        <w:t>פנה</w:t>
      </w:r>
      <w:r w:rsidR="00753CB0" w:rsidRPr="00304DC8">
        <w:rPr>
          <w:rFonts w:ascii="David" w:hAnsi="David"/>
          <w:color w:val="080908"/>
          <w:rtl/>
        </w:rPr>
        <w:t xml:space="preserve"> אליהם לקבלת אישור </w:t>
      </w:r>
      <w:r w:rsidR="00F34233" w:rsidRPr="00304DC8">
        <w:rPr>
          <w:rFonts w:ascii="David" w:hAnsi="David" w:hint="eastAsia"/>
          <w:color w:val="080908"/>
          <w:rtl/>
        </w:rPr>
        <w:t>כאמור</w:t>
      </w:r>
      <w:r w:rsidRPr="00304DC8">
        <w:rPr>
          <w:rFonts w:ascii="David" w:hAnsi="David"/>
          <w:color w:val="080908"/>
          <w:rtl/>
        </w:rPr>
        <w:t xml:space="preserve">. </w:t>
      </w:r>
    </w:p>
    <w:p w14:paraId="3D54AC0E" w14:textId="77777777" w:rsidR="00BF3AD5" w:rsidRDefault="00BF3AD5">
      <w:pPr>
        <w:bidi w:val="0"/>
        <w:spacing w:before="200" w:after="200" w:line="276" w:lineRule="auto"/>
        <w:rPr>
          <w:rFonts w:ascii="David" w:hAnsi="David" w:cs="David"/>
          <w:noProof/>
          <w:color w:val="080908"/>
          <w:rtl/>
          <w:lang w:eastAsia="he-IL"/>
        </w:rPr>
      </w:pPr>
      <w:r>
        <w:rPr>
          <w:rFonts w:ascii="David" w:hAnsi="David"/>
          <w:color w:val="080908"/>
          <w:rtl/>
        </w:rPr>
        <w:br w:type="page"/>
      </w:r>
    </w:p>
    <w:p w14:paraId="745976B7" w14:textId="77777777" w:rsidR="00BF3AD5" w:rsidRDefault="005F5005" w:rsidP="00BF3AD5">
      <w:pPr>
        <w:pStyle w:val="1111"/>
        <w:tabs>
          <w:tab w:val="clear" w:pos="1617"/>
        </w:tabs>
        <w:spacing w:line="360" w:lineRule="atLeast"/>
        <w:ind w:left="2751" w:hanging="992"/>
        <w:rPr>
          <w:color w:val="080908"/>
          <w:rtl/>
        </w:rPr>
      </w:pPr>
      <w:r w:rsidRPr="00304DC8">
        <w:rPr>
          <w:rFonts w:hint="eastAsia"/>
          <w:color w:val="080908"/>
          <w:rtl/>
        </w:rPr>
        <w:lastRenderedPageBreak/>
        <w:t>לה</w:t>
      </w:r>
      <w:r w:rsidRPr="00304DC8">
        <w:rPr>
          <w:color w:val="080908"/>
          <w:rtl/>
        </w:rPr>
        <w:t>גיש את הסכם ההתקשרות שב</w:t>
      </w:r>
      <w:r w:rsidRPr="00304DC8">
        <w:rPr>
          <w:b/>
          <w:bCs/>
          <w:color w:val="080908"/>
          <w:rtl/>
        </w:rPr>
        <w:t>פרק ד</w:t>
      </w:r>
      <w:r w:rsidRPr="00304DC8">
        <w:rPr>
          <w:color w:val="080908"/>
          <w:rtl/>
        </w:rPr>
        <w:t xml:space="preserve">, על נספחיו </w:t>
      </w:r>
      <w:r w:rsidR="00B34678" w:rsidRPr="00304DC8">
        <w:rPr>
          <w:rFonts w:hint="cs"/>
          <w:color w:val="080908"/>
          <w:rtl/>
        </w:rPr>
        <w:t>(לדוג'</w:t>
      </w:r>
      <w:r w:rsidR="00785F5F" w:rsidRPr="00304DC8">
        <w:rPr>
          <w:rFonts w:hint="cs"/>
          <w:color w:val="080908"/>
          <w:rtl/>
        </w:rPr>
        <w:t xml:space="preserve"> </w:t>
      </w:r>
      <w:bookmarkStart w:id="179" w:name="show_IsBituach_1"/>
      <w:r w:rsidR="00785F5F" w:rsidRPr="00304DC8">
        <w:rPr>
          <w:rFonts w:hint="cs"/>
          <w:color w:val="080908"/>
          <w:rtl/>
        </w:rPr>
        <w:t>נספח</w:t>
      </w:r>
      <w:r w:rsidR="00515DAC" w:rsidRPr="00304DC8">
        <w:rPr>
          <w:color w:val="080908"/>
          <w:rtl/>
        </w:rPr>
        <w:t xml:space="preserve"> </w:t>
      </w:r>
      <w:r w:rsidR="006C79AD" w:rsidRPr="00304DC8">
        <w:rPr>
          <w:color w:val="080908"/>
          <w:rtl/>
        </w:rPr>
        <w:t>ביטוח</w:t>
      </w:r>
      <w:r w:rsidR="000C29FE" w:rsidRPr="00304DC8">
        <w:rPr>
          <w:color w:val="080908"/>
          <w:rtl/>
        </w:rPr>
        <w:t>,</w:t>
      </w:r>
      <w:bookmarkEnd w:id="179"/>
      <w:r w:rsidR="000C29FE" w:rsidRPr="00304DC8">
        <w:rPr>
          <w:color w:val="080908"/>
          <w:rtl/>
        </w:rPr>
        <w:t xml:space="preserve"> </w:t>
      </w:r>
      <w:r w:rsidR="00B34678" w:rsidRPr="00304DC8">
        <w:rPr>
          <w:rFonts w:hint="cs"/>
          <w:color w:val="080908"/>
          <w:rtl/>
        </w:rPr>
        <w:t>נספח סודיות והיעדר ניגוד עניינים וכדו')</w:t>
      </w:r>
      <w:r w:rsidR="006016DC" w:rsidRPr="00304DC8">
        <w:rPr>
          <w:rFonts w:hint="cs"/>
          <w:color w:val="080908"/>
          <w:rtl/>
        </w:rPr>
        <w:t xml:space="preserve"> </w:t>
      </w:r>
      <w:r w:rsidR="006016DC" w:rsidRPr="00304DC8">
        <w:rPr>
          <w:color w:val="080908"/>
          <w:rtl/>
        </w:rPr>
        <w:t xml:space="preserve">כשהוא חתום על ידי מורשה החתימה של </w:t>
      </w:r>
      <w:r w:rsidR="00D0423F" w:rsidRPr="00304DC8">
        <w:rPr>
          <w:color w:val="080908"/>
          <w:rtl/>
        </w:rPr>
        <w:t>ה</w:t>
      </w:r>
      <w:r w:rsidR="00D0423F" w:rsidRPr="00304DC8">
        <w:rPr>
          <w:rFonts w:hint="cs"/>
          <w:color w:val="080908"/>
          <w:rtl/>
        </w:rPr>
        <w:t>זוכה</w:t>
      </w:r>
      <w:r w:rsidR="00D0423F" w:rsidRPr="00304DC8">
        <w:rPr>
          <w:color w:val="080908"/>
          <w:rtl/>
        </w:rPr>
        <w:t xml:space="preserve"> </w:t>
      </w:r>
      <w:r w:rsidR="006016DC" w:rsidRPr="00304DC8">
        <w:rPr>
          <w:color w:val="080908"/>
          <w:rtl/>
        </w:rPr>
        <w:t>וחותמת התאגיד</w:t>
      </w:r>
      <w:r w:rsidRPr="00304DC8">
        <w:rPr>
          <w:color w:val="080908"/>
          <w:rtl/>
        </w:rPr>
        <w:t>.</w:t>
      </w:r>
    </w:p>
    <w:p w14:paraId="272C3E52" w14:textId="77777777" w:rsidR="00322FCF" w:rsidRPr="00304DC8" w:rsidRDefault="005F5005" w:rsidP="00BF3AD5">
      <w:pPr>
        <w:pStyle w:val="1111"/>
        <w:tabs>
          <w:tab w:val="clear" w:pos="1617"/>
        </w:tabs>
        <w:spacing w:line="360" w:lineRule="atLeast"/>
        <w:ind w:left="2751" w:hanging="992"/>
        <w:rPr>
          <w:color w:val="080908"/>
        </w:rPr>
      </w:pPr>
      <w:r w:rsidRPr="00304DC8">
        <w:rPr>
          <w:rFonts w:hint="cs"/>
          <w:color w:val="080908"/>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304DC8">
        <w:rPr>
          <w:rFonts w:hint="cs"/>
          <w:color w:val="080908"/>
          <w:rtl/>
        </w:rPr>
        <w:t xml:space="preserve"> </w:t>
      </w:r>
      <w:r w:rsidRPr="00304DC8">
        <w:rPr>
          <w:rFonts w:hint="cs"/>
          <w:color w:val="080908"/>
          <w:rtl/>
        </w:rPr>
        <w:t xml:space="preserve">(ראה </w:t>
      </w:r>
      <w:hyperlink r:id="rId14" w:history="1">
        <w:r w:rsidRPr="00304DC8">
          <w:rPr>
            <w:rStyle w:val="Hyperlink"/>
            <w:rtl/>
          </w:rPr>
          <w:t>הוראת תכ</w:t>
        </w:r>
        <w:r w:rsidRPr="00304DC8">
          <w:rPr>
            <w:rStyle w:val="Hyperlink"/>
            <w:rFonts w:hint="cs"/>
            <w:rtl/>
          </w:rPr>
          <w:t>"</w:t>
        </w:r>
        <w:r w:rsidRPr="00304DC8">
          <w:rPr>
            <w:rStyle w:val="Hyperlink"/>
            <w:rtl/>
          </w:rPr>
          <w:t>ם 7</w:t>
        </w:r>
        <w:r w:rsidR="00786539" w:rsidRPr="00304DC8">
          <w:rPr>
            <w:rStyle w:val="Hyperlink"/>
            <w:rFonts w:hint="cs"/>
            <w:rtl/>
          </w:rPr>
          <w:t>.12.5</w:t>
        </w:r>
        <w:r w:rsidRPr="00304DC8">
          <w:rPr>
            <w:rStyle w:val="Hyperlink"/>
            <w:rtl/>
          </w:rPr>
          <w:t xml:space="preserve"> "פורטל הספקים</w:t>
        </w:r>
        <w:r w:rsidRPr="00304DC8">
          <w:rPr>
            <w:rStyle w:val="Hyperlink"/>
            <w:rFonts w:hint="cs"/>
            <w:rtl/>
          </w:rPr>
          <w:t>"</w:t>
        </w:r>
      </w:hyperlink>
      <w:r w:rsidRPr="00304DC8">
        <w:rPr>
          <w:rFonts w:hint="cs"/>
          <w:color w:val="080908"/>
          <w:rtl/>
        </w:rPr>
        <w:t xml:space="preserve">). </w:t>
      </w:r>
    </w:p>
    <w:p w14:paraId="675FA2BC" w14:textId="77777777" w:rsidR="00686BA2" w:rsidRPr="00304DC8" w:rsidRDefault="005F5005" w:rsidP="00BF3AD5">
      <w:pPr>
        <w:pStyle w:val="1111"/>
        <w:tabs>
          <w:tab w:val="clear" w:pos="1617"/>
        </w:tabs>
        <w:spacing w:line="360" w:lineRule="atLeast"/>
        <w:ind w:left="2751" w:hanging="992"/>
        <w:rPr>
          <w:color w:val="080908"/>
        </w:rPr>
      </w:pPr>
      <w:bookmarkStart w:id="180" w:name="HozeTiurTnay1"/>
      <w:bookmarkStart w:id="181" w:name="show_HozeTiurTnay1"/>
      <w:r w:rsidRPr="00304DC8">
        <w:rPr>
          <w:rFonts w:hint="cs"/>
          <w:color w:val="080908"/>
          <w:rtl/>
        </w:rPr>
        <w:t>שינויים בצוות  - באישור מראש ובכתב ע"י המשרד : כל שינוי בצוות (החלפה או תוספת) חייב להיות מאושר בראש ובכתב ע"י המשרד.</w:t>
      </w:r>
    </w:p>
    <w:p w14:paraId="5AF2E30F" w14:textId="77777777" w:rsidR="004146FC" w:rsidRPr="00304DC8" w:rsidRDefault="005F5005" w:rsidP="00BF3AD5">
      <w:pPr>
        <w:pStyle w:val="1111"/>
        <w:tabs>
          <w:tab w:val="clear" w:pos="1617"/>
        </w:tabs>
        <w:spacing w:line="360" w:lineRule="atLeast"/>
        <w:ind w:left="2751" w:hanging="992"/>
        <w:rPr>
          <w:color w:val="080908"/>
          <w:rtl/>
        </w:rPr>
      </w:pPr>
      <w:r w:rsidRPr="00304DC8">
        <w:rPr>
          <w:rFonts w:hint="cs"/>
          <w:color w:val="080908"/>
          <w:rtl/>
        </w:rPr>
        <w:t>בכל מקרה בו יבקש הספק להחליף חבר צוות או במקרה שאין באפשרות חבר צוות ליתן השירותים למשרד בהתאם למסמכי המכרז, ההצעה וההסכם, בשל נסיבות מיוחדות וחריגות שלא ניתן היה לצפותן מראש, יהא על הספק לפנות למשרד בכתב בבקשה לאישורו של חבר צוות חדש ע"י המשרד, לפחות 30 יום מראש או מיום היוודע לספק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14:paraId="32FD8B58" w14:textId="77777777" w:rsidR="004146FC" w:rsidRPr="00304DC8" w:rsidRDefault="005F5005" w:rsidP="00BF3AD5">
      <w:pPr>
        <w:pStyle w:val="1111"/>
        <w:tabs>
          <w:tab w:val="clear" w:pos="1617"/>
        </w:tabs>
        <w:spacing w:line="360" w:lineRule="atLeast"/>
        <w:ind w:left="2751" w:hanging="992"/>
        <w:rPr>
          <w:color w:val="080908"/>
          <w:rtl/>
        </w:rPr>
      </w:pPr>
      <w:r w:rsidRPr="00304DC8">
        <w:rPr>
          <w:rFonts w:hint="cs"/>
          <w:color w:val="080908"/>
          <w:rtl/>
        </w:rPr>
        <w:t>על חבר הצוות המוצע יהא לעמוד בתנאי הסף הקבועים לחברי הצוות במכרז ולקבל ניקוד שהינו לפחות דומה באמות המידה לניקוד אותו קיבל חבר הצוות שאין באפשרותו ליתן שירותים למשרד. ההחלטה אם חבר הצוות עומד בדרישות הסף והאם הניקוד שקבל הינו לפחות דומה לניקוד אותו קיבל חבר הצוות שאין באפשרותו ליתן את השירותים למשרד, הינה בשיקול דעתו המוחלט של ועדת המכרזים.</w:t>
      </w:r>
      <w:bookmarkEnd w:id="180"/>
    </w:p>
    <w:bookmarkEnd w:id="181"/>
    <w:p w14:paraId="43D78117" w14:textId="77777777" w:rsidR="00BF3AD5" w:rsidRDefault="005F5005" w:rsidP="00BF3AD5">
      <w:pPr>
        <w:pStyle w:val="1111"/>
        <w:tabs>
          <w:tab w:val="clear" w:pos="1617"/>
        </w:tabs>
        <w:spacing w:line="360" w:lineRule="atLeast"/>
        <w:ind w:left="2751" w:hanging="992"/>
        <w:rPr>
          <w:color w:val="080908"/>
          <w:rtl/>
        </w:rPr>
      </w:pPr>
      <w:r w:rsidRPr="00304DC8">
        <w:rPr>
          <w:rFonts w:hint="cs"/>
          <w:color w:val="080908"/>
          <w:rtl/>
        </w:rPr>
        <w:t>אם</w:t>
      </w:r>
      <w:r w:rsidR="001253F2" w:rsidRPr="00304DC8">
        <w:rPr>
          <w:rFonts w:hint="cs"/>
          <w:color w:val="080908"/>
          <w:rtl/>
        </w:rPr>
        <w:t xml:space="preserve"> </w:t>
      </w:r>
      <w:r w:rsidR="00901284" w:rsidRPr="00304DC8">
        <w:rPr>
          <w:rFonts w:hint="eastAsia"/>
          <w:color w:val="080908"/>
          <w:rtl/>
        </w:rPr>
        <w:t>הזוכה</w:t>
      </w:r>
      <w:r w:rsidR="001A7586" w:rsidRPr="00304DC8">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304DC8">
        <w:rPr>
          <w:color w:val="080908"/>
          <w:rtl/>
        </w:rPr>
        <w:t xml:space="preserve"> ולבטל את המכרז</w:t>
      </w:r>
      <w:r w:rsidR="001A7586" w:rsidRPr="00304DC8">
        <w:rPr>
          <w:color w:val="080908"/>
          <w:rtl/>
        </w:rPr>
        <w:t xml:space="preserve">, </w:t>
      </w:r>
      <w:r w:rsidR="001A7586" w:rsidRPr="00304DC8">
        <w:rPr>
          <w:rFonts w:hint="eastAsia"/>
          <w:color w:val="080908"/>
          <w:rtl/>
        </w:rPr>
        <w:t>או</w:t>
      </w:r>
      <w:r w:rsidR="001A7586" w:rsidRPr="00304DC8">
        <w:rPr>
          <w:color w:val="080908"/>
          <w:rtl/>
        </w:rPr>
        <w:t xml:space="preserve"> </w:t>
      </w:r>
      <w:r w:rsidR="001A7586" w:rsidRPr="00304DC8">
        <w:rPr>
          <w:rFonts w:hint="eastAsia"/>
          <w:color w:val="080908"/>
          <w:rtl/>
        </w:rPr>
        <w:t>להכריז</w:t>
      </w:r>
      <w:r w:rsidR="001A7586" w:rsidRPr="00304DC8">
        <w:rPr>
          <w:color w:val="080908"/>
          <w:rtl/>
        </w:rPr>
        <w:t xml:space="preserve"> </w:t>
      </w:r>
      <w:r w:rsidR="001A7586" w:rsidRPr="00304DC8">
        <w:rPr>
          <w:rFonts w:hint="eastAsia"/>
          <w:color w:val="080908"/>
          <w:rtl/>
        </w:rPr>
        <w:t>על</w:t>
      </w:r>
      <w:r w:rsidR="001A7586" w:rsidRPr="00304DC8">
        <w:rPr>
          <w:color w:val="080908"/>
          <w:rtl/>
        </w:rPr>
        <w:t xml:space="preserve"> </w:t>
      </w:r>
      <w:r w:rsidR="001A7586" w:rsidRPr="00304DC8">
        <w:rPr>
          <w:rFonts w:hint="eastAsia"/>
          <w:color w:val="080908"/>
          <w:rtl/>
        </w:rPr>
        <w:t>המדורג</w:t>
      </w:r>
      <w:r w:rsidR="001A7586" w:rsidRPr="00304DC8">
        <w:rPr>
          <w:color w:val="080908"/>
          <w:rtl/>
        </w:rPr>
        <w:t xml:space="preserve"> </w:t>
      </w:r>
      <w:r w:rsidR="001A7586" w:rsidRPr="00304DC8">
        <w:rPr>
          <w:rFonts w:hint="eastAsia"/>
          <w:color w:val="080908"/>
          <w:rtl/>
        </w:rPr>
        <w:t>הבא</w:t>
      </w:r>
      <w:r w:rsidR="001A7586" w:rsidRPr="00304DC8">
        <w:rPr>
          <w:color w:val="080908"/>
          <w:rtl/>
        </w:rPr>
        <w:t xml:space="preserve"> </w:t>
      </w:r>
      <w:r w:rsidR="001A7586" w:rsidRPr="00304DC8">
        <w:rPr>
          <w:rFonts w:hint="eastAsia"/>
          <w:color w:val="080908"/>
          <w:rtl/>
        </w:rPr>
        <w:t>כ</w:t>
      </w:r>
      <w:r w:rsidR="005A5E72" w:rsidRPr="00304DC8">
        <w:rPr>
          <w:rFonts w:hint="eastAsia"/>
          <w:color w:val="080908"/>
          <w:rtl/>
        </w:rPr>
        <w:t>זוכה</w:t>
      </w:r>
      <w:r w:rsidR="005A5E72" w:rsidRPr="00304DC8">
        <w:rPr>
          <w:color w:val="080908"/>
          <w:rtl/>
        </w:rPr>
        <w:t xml:space="preserve"> </w:t>
      </w:r>
      <w:r w:rsidR="005A5E72" w:rsidRPr="00304DC8">
        <w:rPr>
          <w:rFonts w:hint="eastAsia"/>
          <w:color w:val="080908"/>
          <w:rtl/>
        </w:rPr>
        <w:t>במכרז</w:t>
      </w:r>
      <w:r w:rsidR="001A7586" w:rsidRPr="00304DC8">
        <w:rPr>
          <w:color w:val="080908"/>
          <w:rtl/>
        </w:rPr>
        <w:t>.</w:t>
      </w:r>
      <w:r w:rsidR="00783C9D" w:rsidRPr="00304DC8">
        <w:rPr>
          <w:color w:val="080908"/>
          <w:rtl/>
        </w:rPr>
        <w:t xml:space="preserve"> </w:t>
      </w:r>
    </w:p>
    <w:p w14:paraId="3D802C31" w14:textId="77777777" w:rsidR="00BF3AD5" w:rsidRDefault="00BF3AD5">
      <w:pPr>
        <w:bidi w:val="0"/>
        <w:spacing w:before="200" w:after="200" w:line="276" w:lineRule="auto"/>
        <w:rPr>
          <w:rFonts w:ascii="David" w:hAnsi="David" w:cs="David"/>
          <w:noProof/>
          <w:color w:val="080908"/>
          <w:rtl/>
          <w:lang w:eastAsia="he-IL"/>
        </w:rPr>
      </w:pPr>
      <w:r>
        <w:rPr>
          <w:color w:val="080908"/>
          <w:rtl/>
        </w:rPr>
        <w:br w:type="page"/>
      </w:r>
    </w:p>
    <w:p w14:paraId="792C2FA9" w14:textId="77777777" w:rsidR="002456D6" w:rsidRPr="00304DC8" w:rsidRDefault="002456D6" w:rsidP="00BF3AD5">
      <w:pPr>
        <w:pStyle w:val="1111"/>
        <w:numPr>
          <w:ilvl w:val="0"/>
          <w:numId w:val="0"/>
        </w:numPr>
        <w:tabs>
          <w:tab w:val="clear" w:pos="1617"/>
        </w:tabs>
        <w:spacing w:line="360" w:lineRule="atLeast"/>
        <w:ind w:left="1935" w:hanging="765"/>
        <w:rPr>
          <w:color w:val="080908"/>
        </w:rPr>
      </w:pPr>
    </w:p>
    <w:p w14:paraId="2F2D5AC2" w14:textId="77777777" w:rsidR="00AA027F" w:rsidRPr="00304DC8" w:rsidRDefault="005F5005" w:rsidP="00304DC8">
      <w:pPr>
        <w:pStyle w:val="11"/>
        <w:spacing w:line="360" w:lineRule="atLeast"/>
        <w:rPr>
          <w:color w:val="080908"/>
        </w:rPr>
      </w:pPr>
      <w:bookmarkStart w:id="182" w:name="_Toc43400601"/>
      <w:bookmarkStart w:id="183" w:name="_Toc44931910"/>
      <w:bookmarkStart w:id="184" w:name="_Toc44931997"/>
      <w:bookmarkStart w:id="185" w:name="_Toc516503356"/>
      <w:bookmarkEnd w:id="168"/>
      <w:bookmarkEnd w:id="169"/>
      <w:r w:rsidRPr="00304DC8">
        <w:rPr>
          <w:rFonts w:hint="eastAsia"/>
          <w:color w:val="080908"/>
          <w:rtl/>
        </w:rPr>
        <w:t>תחילת</w:t>
      </w:r>
      <w:r w:rsidRPr="00304DC8">
        <w:rPr>
          <w:color w:val="080908"/>
          <w:rtl/>
        </w:rPr>
        <w:t xml:space="preserve"> </w:t>
      </w:r>
      <w:r w:rsidRPr="00304DC8">
        <w:rPr>
          <w:rFonts w:hint="eastAsia"/>
          <w:color w:val="080908"/>
          <w:rtl/>
        </w:rPr>
        <w:t>מתן</w:t>
      </w:r>
      <w:r w:rsidRPr="00304DC8">
        <w:rPr>
          <w:color w:val="080908"/>
          <w:rtl/>
        </w:rPr>
        <w:t xml:space="preserve"> </w:t>
      </w:r>
      <w:r w:rsidRPr="00304DC8">
        <w:rPr>
          <w:rFonts w:hint="eastAsia"/>
          <w:color w:val="080908"/>
          <w:rtl/>
        </w:rPr>
        <w:t>השירותים</w:t>
      </w:r>
      <w:bookmarkEnd w:id="182"/>
      <w:bookmarkEnd w:id="183"/>
      <w:bookmarkEnd w:id="184"/>
    </w:p>
    <w:p w14:paraId="79FFA1C2" w14:textId="77777777" w:rsidR="00A921E5" w:rsidRPr="00304DC8" w:rsidRDefault="005F5005" w:rsidP="00BF3AD5">
      <w:pPr>
        <w:pStyle w:val="1112"/>
        <w:tabs>
          <w:tab w:val="clear" w:pos="1334"/>
        </w:tabs>
        <w:spacing w:line="360" w:lineRule="atLeast"/>
        <w:ind w:left="1617" w:hanging="850"/>
        <w:rPr>
          <w:color w:val="080908"/>
        </w:rPr>
      </w:pPr>
      <w:r w:rsidRPr="00304DC8">
        <w:rPr>
          <w:color w:val="080908"/>
          <w:rtl/>
        </w:rPr>
        <w:t>לאחר שימלא ה</w:t>
      </w:r>
      <w:r w:rsidR="002B62A3" w:rsidRPr="00304DC8">
        <w:rPr>
          <w:rFonts w:hint="cs"/>
          <w:color w:val="080908"/>
          <w:rtl/>
        </w:rPr>
        <w:t>זוכה</w:t>
      </w:r>
      <w:r w:rsidRPr="00304DC8">
        <w:rPr>
          <w:color w:val="080908"/>
          <w:rtl/>
        </w:rPr>
        <w:t xml:space="preserve"> את כל התנאים הנקובים</w:t>
      </w:r>
      <w:r w:rsidR="00F33C88" w:rsidRPr="00304DC8">
        <w:rPr>
          <w:rFonts w:hint="cs"/>
          <w:color w:val="080908"/>
          <w:rtl/>
        </w:rPr>
        <w:t xml:space="preserve"> </w:t>
      </w:r>
      <w:bookmarkStart w:id="186" w:name="_Toc407797419"/>
      <w:r w:rsidRPr="00304DC8">
        <w:rPr>
          <w:color w:val="080908"/>
          <w:rtl/>
        </w:rPr>
        <w:t xml:space="preserve">יוסיף </w:t>
      </w:r>
      <w:r w:rsidR="00361FDC" w:rsidRPr="00304DC8">
        <w:rPr>
          <w:color w:val="080908"/>
          <w:rtl/>
        </w:rPr>
        <w:t>המזמין</w:t>
      </w:r>
      <w:r w:rsidRPr="00304DC8">
        <w:rPr>
          <w:color w:val="080908"/>
          <w:rtl/>
        </w:rPr>
        <w:t xml:space="preserve"> את חתימת</w:t>
      </w:r>
      <w:r w:rsidRPr="00304DC8">
        <w:rPr>
          <w:rFonts w:hint="cs"/>
          <w:color w:val="080908"/>
          <w:rtl/>
        </w:rPr>
        <w:t xml:space="preserve"> </w:t>
      </w:r>
      <w:proofErr w:type="spellStart"/>
      <w:r w:rsidRPr="00304DC8">
        <w:rPr>
          <w:rFonts w:hint="cs"/>
          <w:color w:val="080908"/>
          <w:rtl/>
        </w:rPr>
        <w:t>מורשי</w:t>
      </w:r>
      <w:proofErr w:type="spellEnd"/>
      <w:r w:rsidRPr="00304DC8">
        <w:rPr>
          <w:rFonts w:hint="cs"/>
          <w:color w:val="080908"/>
          <w:rtl/>
        </w:rPr>
        <w:t xml:space="preserve"> החתימה מטעמו</w:t>
      </w:r>
      <w:r w:rsidRPr="00304DC8">
        <w:rPr>
          <w:color w:val="080908"/>
          <w:rtl/>
        </w:rPr>
        <w:t xml:space="preserve"> על גבי</w:t>
      </w:r>
      <w:r w:rsidRPr="00304DC8">
        <w:rPr>
          <w:rFonts w:hint="cs"/>
          <w:color w:val="080908"/>
          <w:rtl/>
        </w:rPr>
        <w:t xml:space="preserve"> </w:t>
      </w:r>
      <w:r w:rsidR="001E023B" w:rsidRPr="00304DC8">
        <w:rPr>
          <w:rFonts w:hint="cs"/>
          <w:color w:val="080908"/>
          <w:rtl/>
        </w:rPr>
        <w:t xml:space="preserve">הסכם </w:t>
      </w:r>
      <w:r w:rsidRPr="00304DC8">
        <w:rPr>
          <w:rFonts w:hint="cs"/>
          <w:color w:val="080908"/>
          <w:rtl/>
        </w:rPr>
        <w:t>ההתקשרות</w:t>
      </w:r>
      <w:r w:rsidR="0088430B" w:rsidRPr="00304DC8">
        <w:rPr>
          <w:rFonts w:hint="cs"/>
          <w:color w:val="080908"/>
          <w:rtl/>
        </w:rPr>
        <w:t xml:space="preserve"> ("</w:t>
      </w:r>
      <w:r w:rsidR="0088430B" w:rsidRPr="00304DC8">
        <w:rPr>
          <w:rFonts w:hint="eastAsia"/>
          <w:b/>
          <w:bCs/>
          <w:color w:val="080908"/>
          <w:rtl/>
        </w:rPr>
        <w:t>מועד</w:t>
      </w:r>
      <w:r w:rsidR="0088430B" w:rsidRPr="00304DC8">
        <w:rPr>
          <w:b/>
          <w:bCs/>
          <w:color w:val="080908"/>
          <w:rtl/>
        </w:rPr>
        <w:t xml:space="preserve"> </w:t>
      </w:r>
      <w:r w:rsidR="0088430B" w:rsidRPr="00304DC8">
        <w:rPr>
          <w:rFonts w:hint="eastAsia"/>
          <w:b/>
          <w:bCs/>
          <w:color w:val="080908"/>
          <w:rtl/>
        </w:rPr>
        <w:t>החתימה</w:t>
      </w:r>
      <w:r w:rsidR="0088430B" w:rsidRPr="00304DC8">
        <w:rPr>
          <w:b/>
          <w:bCs/>
          <w:color w:val="080908"/>
          <w:rtl/>
        </w:rPr>
        <w:t xml:space="preserve"> </w:t>
      </w:r>
      <w:r w:rsidR="0088430B" w:rsidRPr="00304DC8">
        <w:rPr>
          <w:rFonts w:hint="eastAsia"/>
          <w:b/>
          <w:bCs/>
          <w:color w:val="080908"/>
          <w:rtl/>
        </w:rPr>
        <w:t>על</w:t>
      </w:r>
      <w:r w:rsidR="0088430B" w:rsidRPr="00304DC8">
        <w:rPr>
          <w:b/>
          <w:bCs/>
          <w:color w:val="080908"/>
          <w:rtl/>
        </w:rPr>
        <w:t xml:space="preserve"> </w:t>
      </w:r>
      <w:r w:rsidR="001E023B" w:rsidRPr="00304DC8">
        <w:rPr>
          <w:rFonts w:hint="cs"/>
          <w:b/>
          <w:bCs/>
          <w:color w:val="080908"/>
          <w:rtl/>
        </w:rPr>
        <w:t>הסכם</w:t>
      </w:r>
      <w:r w:rsidR="001E023B" w:rsidRPr="00304DC8">
        <w:rPr>
          <w:b/>
          <w:bCs/>
          <w:color w:val="080908"/>
          <w:rtl/>
        </w:rPr>
        <w:t xml:space="preserve"> </w:t>
      </w:r>
      <w:r w:rsidR="0088430B" w:rsidRPr="00304DC8">
        <w:rPr>
          <w:rFonts w:hint="eastAsia"/>
          <w:b/>
          <w:bCs/>
          <w:color w:val="080908"/>
          <w:rtl/>
        </w:rPr>
        <w:t>ההתקשרות</w:t>
      </w:r>
      <w:r w:rsidR="0088430B" w:rsidRPr="00304DC8">
        <w:rPr>
          <w:rFonts w:hint="cs"/>
          <w:color w:val="080908"/>
          <w:rtl/>
        </w:rPr>
        <w:t>")</w:t>
      </w:r>
      <w:r w:rsidRPr="00304DC8">
        <w:rPr>
          <w:rFonts w:hint="cs"/>
          <w:color w:val="080908"/>
          <w:rtl/>
        </w:rPr>
        <w:t>.</w:t>
      </w:r>
      <w:r w:rsidRPr="00304DC8">
        <w:rPr>
          <w:color w:val="080908"/>
          <w:rtl/>
        </w:rPr>
        <w:t xml:space="preserve"> </w:t>
      </w:r>
      <w:bookmarkEnd w:id="186"/>
    </w:p>
    <w:p w14:paraId="5EED9526" w14:textId="77777777" w:rsidR="00AA027F" w:rsidRPr="00304DC8" w:rsidRDefault="005F5005" w:rsidP="00BF3AD5">
      <w:pPr>
        <w:pStyle w:val="1112"/>
        <w:tabs>
          <w:tab w:val="clear" w:pos="1334"/>
        </w:tabs>
        <w:spacing w:line="360" w:lineRule="atLeast"/>
        <w:ind w:left="1617" w:hanging="850"/>
        <w:rPr>
          <w:color w:val="080908"/>
          <w:rtl/>
        </w:rPr>
      </w:pPr>
      <w:r w:rsidRPr="00304DC8">
        <w:rPr>
          <w:rFonts w:hint="cs"/>
          <w:color w:val="080908"/>
          <w:rtl/>
        </w:rPr>
        <w:t xml:space="preserve">לאחר מועד החתימה על </w:t>
      </w:r>
      <w:r w:rsidR="001E023B" w:rsidRPr="00304DC8">
        <w:rPr>
          <w:rFonts w:hint="cs"/>
          <w:color w:val="080908"/>
          <w:rtl/>
        </w:rPr>
        <w:t xml:space="preserve">הסכם </w:t>
      </w:r>
      <w:r w:rsidRPr="00304DC8">
        <w:rPr>
          <w:rFonts w:hint="cs"/>
          <w:color w:val="080908"/>
          <w:rtl/>
        </w:rPr>
        <w:t>ההתקשרות</w:t>
      </w:r>
      <w:r w:rsidRPr="00304DC8">
        <w:rPr>
          <w:color w:val="080908"/>
          <w:rtl/>
        </w:rPr>
        <w:t xml:space="preserve"> על ה</w:t>
      </w:r>
      <w:r w:rsidRPr="00304DC8">
        <w:rPr>
          <w:rFonts w:hint="cs"/>
          <w:color w:val="080908"/>
          <w:rtl/>
        </w:rPr>
        <w:t>זוכה</w:t>
      </w:r>
      <w:r w:rsidRPr="00304DC8">
        <w:rPr>
          <w:color w:val="080908"/>
          <w:rtl/>
        </w:rPr>
        <w:t xml:space="preserve"> ל</w:t>
      </w:r>
      <w:r w:rsidRPr="00304DC8">
        <w:rPr>
          <w:rFonts w:hint="cs"/>
          <w:color w:val="080908"/>
          <w:rtl/>
        </w:rPr>
        <w:t>היות מוכן לתחילת העבודה, וזאת תוך פרק הזמן שיוגדר על ידי המזמין</w:t>
      </w:r>
      <w:r w:rsidRPr="00304DC8">
        <w:rPr>
          <w:color w:val="080908"/>
          <w:rtl/>
        </w:rPr>
        <w:t xml:space="preserve">. </w:t>
      </w:r>
    </w:p>
    <w:p w14:paraId="5B7FAE71" w14:textId="77777777" w:rsidR="00225395" w:rsidRPr="00304DC8" w:rsidRDefault="00225395" w:rsidP="00304DC8">
      <w:pPr>
        <w:spacing w:line="360" w:lineRule="atLeast"/>
        <w:rPr>
          <w:rFonts w:ascii="David" w:hAnsi="David" w:cs="David"/>
          <w:color w:val="080908"/>
          <w:rtl/>
        </w:rPr>
        <w:sectPr w:rsidR="00225395" w:rsidRPr="00304DC8" w:rsidSect="00654526">
          <w:pgSz w:w="11906" w:h="16838" w:code="9"/>
          <w:pgMar w:top="1616" w:right="1826" w:bottom="1440" w:left="1800" w:header="709" w:footer="709" w:gutter="0"/>
          <w:cols w:space="708"/>
          <w:titlePg/>
          <w:bidi/>
          <w:rtlGutter/>
          <w:docGrid w:linePitch="360"/>
        </w:sectPr>
      </w:pPr>
    </w:p>
    <w:p w14:paraId="4C540482" w14:textId="77777777" w:rsidR="00721BE1" w:rsidRPr="00304DC8" w:rsidRDefault="005F5005" w:rsidP="00304DC8">
      <w:pPr>
        <w:pStyle w:val="1fe"/>
        <w:spacing w:line="360" w:lineRule="atLeast"/>
        <w:rPr>
          <w:color w:val="080908"/>
        </w:rPr>
      </w:pPr>
      <w:bookmarkStart w:id="187" w:name="_Toc256000063"/>
      <w:bookmarkStart w:id="188" w:name="_Toc32477902"/>
      <w:bookmarkStart w:id="189" w:name="_Toc43400602"/>
      <w:bookmarkStart w:id="190" w:name="_Toc44931911"/>
      <w:bookmarkStart w:id="191" w:name="_Toc44931998"/>
      <w:bookmarkStart w:id="192" w:name="_Toc53331332"/>
      <w:bookmarkStart w:id="193" w:name="_Toc189461844"/>
      <w:r w:rsidRPr="00304DC8">
        <w:rPr>
          <w:rFonts w:hint="cs"/>
          <w:color w:val="080908"/>
          <w:rtl/>
        </w:rPr>
        <w:lastRenderedPageBreak/>
        <w:t>מופעים ומועדים במכרז</w:t>
      </w:r>
      <w:bookmarkEnd w:id="187"/>
      <w:bookmarkEnd w:id="188"/>
      <w:bookmarkEnd w:id="189"/>
      <w:bookmarkEnd w:id="190"/>
      <w:bookmarkEnd w:id="191"/>
      <w:bookmarkEnd w:id="192"/>
      <w:bookmarkEnd w:id="193"/>
    </w:p>
    <w:p w14:paraId="4E3DD8CD" w14:textId="77777777" w:rsidR="00721BE1" w:rsidRPr="00304DC8" w:rsidRDefault="005F5005" w:rsidP="00304DC8">
      <w:pPr>
        <w:pStyle w:val="11"/>
        <w:spacing w:line="360" w:lineRule="atLeast"/>
        <w:rPr>
          <w:color w:val="080908"/>
        </w:rPr>
      </w:pPr>
      <w:bookmarkStart w:id="194" w:name="_Toc43400603"/>
      <w:bookmarkStart w:id="195" w:name="_Toc44931912"/>
      <w:bookmarkStart w:id="196" w:name="_Toc44931999"/>
      <w:bookmarkStart w:id="197" w:name="_Toc516503358"/>
      <w:bookmarkEnd w:id="185"/>
      <w:r w:rsidRPr="00304DC8">
        <w:rPr>
          <w:rFonts w:hint="eastAsia"/>
          <w:color w:val="080908"/>
          <w:rtl/>
        </w:rPr>
        <w:t>מועדי</w:t>
      </w:r>
      <w:r w:rsidRPr="00304DC8">
        <w:rPr>
          <w:color w:val="080908"/>
          <w:rtl/>
        </w:rPr>
        <w:t xml:space="preserve"> </w:t>
      </w:r>
      <w:r w:rsidRPr="00304DC8">
        <w:rPr>
          <w:rFonts w:hint="eastAsia"/>
          <w:color w:val="080908"/>
          <w:rtl/>
        </w:rPr>
        <w:t>המכרז</w:t>
      </w:r>
      <w:bookmarkEnd w:id="194"/>
      <w:bookmarkEnd w:id="195"/>
      <w:bookmarkEnd w:id="196"/>
    </w:p>
    <w:p w14:paraId="35B307B1" w14:textId="77777777" w:rsidR="00721BE1" w:rsidRPr="00304DC8" w:rsidRDefault="005F5005" w:rsidP="004208D5">
      <w:pPr>
        <w:pStyle w:val="1112"/>
        <w:tabs>
          <w:tab w:val="clear" w:pos="1334"/>
        </w:tabs>
        <w:spacing w:line="360" w:lineRule="atLeast"/>
        <w:ind w:hanging="727"/>
        <w:rPr>
          <w:color w:val="080908"/>
        </w:rPr>
      </w:pPr>
      <w:r w:rsidRPr="00304DC8">
        <w:rPr>
          <w:rFonts w:hint="cs"/>
          <w:color w:val="080908"/>
          <w:rtl/>
        </w:rPr>
        <w:t>הליך המכרז יתבצע</w:t>
      </w:r>
      <w:r w:rsidRPr="00304DC8">
        <w:rPr>
          <w:color w:val="080908"/>
          <w:rtl/>
        </w:rPr>
        <w:t>, בהתאם ללוח הזמנים</w:t>
      </w:r>
      <w:r w:rsidRPr="00304DC8">
        <w:rPr>
          <w:rFonts w:hint="cs"/>
          <w:color w:val="080908"/>
          <w:rtl/>
        </w:rPr>
        <w:t xml:space="preserve"> המפורט להלן:</w:t>
      </w:r>
      <w:r w:rsidRPr="00304DC8">
        <w:rPr>
          <w:color w:val="080908"/>
          <w:rtl/>
        </w:rPr>
        <w:t xml:space="preserve"> </w:t>
      </w:r>
    </w:p>
    <w:tbl>
      <w:tblPr>
        <w:bidiVisual/>
        <w:tblW w:w="7936"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4251"/>
        <w:gridCol w:w="3685"/>
      </w:tblGrid>
      <w:tr w:rsidR="004146FC" w:rsidRPr="00304DC8" w14:paraId="0F3BF812" w14:textId="77777777" w:rsidTr="00304DC8">
        <w:trPr>
          <w:tblHeader/>
          <w:jc w:val="right"/>
        </w:trPr>
        <w:tc>
          <w:tcPr>
            <w:tcW w:w="4251" w:type="dxa"/>
            <w:shd w:val="clear" w:color="auto" w:fill="auto"/>
            <w:vAlign w:val="center"/>
          </w:tcPr>
          <w:p w14:paraId="303AD543" w14:textId="77777777" w:rsidR="0057313F" w:rsidRPr="00304DC8" w:rsidRDefault="005F5005" w:rsidP="00304DC8">
            <w:pPr>
              <w:pStyle w:val="af7"/>
              <w:spacing w:line="360" w:lineRule="atLeast"/>
              <w:ind w:right="-1440"/>
              <w:rPr>
                <w:rFonts w:ascii="David" w:hAnsi="David" w:cs="David"/>
                <w:color w:val="080908"/>
                <w:rtl/>
              </w:rPr>
            </w:pPr>
            <w:r w:rsidRPr="00304DC8">
              <w:rPr>
                <w:rFonts w:ascii="David" w:hAnsi="David" w:cs="David"/>
                <w:color w:val="080908"/>
                <w:rtl/>
              </w:rPr>
              <w:t>נושא</w:t>
            </w:r>
          </w:p>
        </w:tc>
        <w:tc>
          <w:tcPr>
            <w:tcW w:w="3685" w:type="dxa"/>
            <w:shd w:val="clear" w:color="auto" w:fill="auto"/>
            <w:vAlign w:val="center"/>
          </w:tcPr>
          <w:p w14:paraId="5C143B83" w14:textId="77777777" w:rsidR="0057313F" w:rsidRPr="00304DC8" w:rsidRDefault="005F5005" w:rsidP="00304DC8">
            <w:pPr>
              <w:pStyle w:val="af7"/>
              <w:spacing w:line="360" w:lineRule="atLeast"/>
              <w:ind w:right="52"/>
              <w:rPr>
                <w:rFonts w:ascii="David" w:hAnsi="David" w:cs="David"/>
                <w:color w:val="080908"/>
                <w:rtl/>
              </w:rPr>
            </w:pPr>
            <w:r w:rsidRPr="00304DC8">
              <w:rPr>
                <w:rFonts w:ascii="David" w:hAnsi="David" w:cs="David"/>
                <w:color w:val="080908"/>
                <w:rtl/>
              </w:rPr>
              <w:t>תאריך</w:t>
            </w:r>
          </w:p>
        </w:tc>
      </w:tr>
      <w:tr w:rsidR="004146FC" w:rsidRPr="00304DC8" w14:paraId="2A69C4A7" w14:textId="77777777" w:rsidTr="00304DC8">
        <w:trPr>
          <w:jc w:val="right"/>
        </w:trPr>
        <w:tc>
          <w:tcPr>
            <w:tcW w:w="4251" w:type="dxa"/>
            <w:shd w:val="clear" w:color="auto" w:fill="auto"/>
            <w:vAlign w:val="center"/>
          </w:tcPr>
          <w:p w14:paraId="0AA87819" w14:textId="77777777" w:rsidR="0057313F" w:rsidRPr="00304DC8" w:rsidRDefault="005F5005" w:rsidP="00304DC8">
            <w:pPr>
              <w:pStyle w:val="af7"/>
              <w:spacing w:line="360" w:lineRule="atLeast"/>
              <w:ind w:right="160"/>
              <w:jc w:val="center"/>
              <w:rPr>
                <w:rFonts w:ascii="David" w:hAnsi="David" w:cs="David"/>
                <w:color w:val="080908"/>
                <w:rtl/>
              </w:rPr>
            </w:pPr>
            <w:r w:rsidRPr="00304DC8">
              <w:rPr>
                <w:rFonts w:ascii="David" w:hAnsi="David" w:cs="David"/>
                <w:color w:val="080908"/>
                <w:rtl/>
              </w:rPr>
              <w:t>מועד אחרון להגשת שאלות הבהרה</w:t>
            </w:r>
          </w:p>
        </w:tc>
        <w:tc>
          <w:tcPr>
            <w:tcW w:w="3685" w:type="dxa"/>
            <w:shd w:val="clear" w:color="auto" w:fill="auto"/>
            <w:vAlign w:val="center"/>
          </w:tcPr>
          <w:p w14:paraId="7C141B57" w14:textId="1C369C4A" w:rsidR="0057313F" w:rsidRPr="00304DC8" w:rsidRDefault="002A7195" w:rsidP="002A7195">
            <w:pPr>
              <w:pStyle w:val="af7"/>
              <w:spacing w:line="360" w:lineRule="atLeast"/>
              <w:ind w:right="52"/>
              <w:rPr>
                <w:rFonts w:ascii="David" w:hAnsi="David" w:cs="David"/>
                <w:color w:val="080908"/>
                <w:rtl/>
              </w:rPr>
            </w:pPr>
            <w:r>
              <w:rPr>
                <w:rFonts w:ascii="David" w:hAnsi="David" w:cs="David" w:hint="cs"/>
                <w:color w:val="080908"/>
                <w:rtl/>
              </w:rPr>
              <w:t xml:space="preserve">ביום שני, ג' אדר </w:t>
            </w:r>
            <w:proofErr w:type="spellStart"/>
            <w:r>
              <w:rPr>
                <w:rFonts w:ascii="David" w:hAnsi="David" w:cs="David" w:hint="cs"/>
                <w:color w:val="080908"/>
                <w:rtl/>
              </w:rPr>
              <w:t>התשפ"ה</w:t>
            </w:r>
            <w:proofErr w:type="spellEnd"/>
            <w:r>
              <w:rPr>
                <w:rFonts w:ascii="David" w:hAnsi="David" w:cs="David" w:hint="cs"/>
                <w:color w:val="080908"/>
                <w:rtl/>
              </w:rPr>
              <w:t>, 3.3.2025 עד ה</w:t>
            </w:r>
            <w:r w:rsidR="005F5005" w:rsidRPr="00304DC8">
              <w:rPr>
                <w:rFonts w:ascii="David" w:hAnsi="David" w:cs="David"/>
                <w:color w:val="080908"/>
                <w:rtl/>
              </w:rPr>
              <w:t>שעה</w:t>
            </w:r>
            <w:r w:rsidR="005F5005" w:rsidRPr="00304DC8">
              <w:rPr>
                <w:rFonts w:ascii="David" w:hAnsi="David" w:cs="David" w:hint="cs"/>
                <w:color w:val="080908"/>
                <w:rtl/>
              </w:rPr>
              <w:t xml:space="preserve"> </w:t>
            </w:r>
            <w:r>
              <w:rPr>
                <w:rFonts w:ascii="David" w:hAnsi="David" w:cs="David" w:hint="cs"/>
                <w:b/>
                <w:bCs/>
                <w:color w:val="080908"/>
                <w:sz w:val="28"/>
                <w:szCs w:val="28"/>
                <w:u w:val="single"/>
                <w:rtl/>
              </w:rPr>
              <w:t>12:00</w:t>
            </w:r>
          </w:p>
        </w:tc>
      </w:tr>
      <w:tr w:rsidR="004146FC" w:rsidRPr="00304DC8" w14:paraId="2799BCE2" w14:textId="77777777" w:rsidTr="00304DC8">
        <w:trPr>
          <w:jc w:val="right"/>
        </w:trPr>
        <w:tc>
          <w:tcPr>
            <w:tcW w:w="4251" w:type="dxa"/>
            <w:shd w:val="clear" w:color="auto" w:fill="auto"/>
            <w:vAlign w:val="center"/>
          </w:tcPr>
          <w:p w14:paraId="36AA11CF" w14:textId="77777777" w:rsidR="0037464D" w:rsidRPr="00304DC8" w:rsidRDefault="005F5005" w:rsidP="00304DC8">
            <w:pPr>
              <w:pStyle w:val="af7"/>
              <w:spacing w:line="360" w:lineRule="atLeast"/>
              <w:ind w:right="108"/>
              <w:jc w:val="center"/>
              <w:rPr>
                <w:rFonts w:ascii="David" w:hAnsi="David" w:cs="David"/>
                <w:color w:val="080908"/>
                <w:rtl/>
              </w:rPr>
            </w:pPr>
            <w:bookmarkStart w:id="198" w:name="show_SugTevatMichrazimDigital_2" w:colFirst="0" w:colLast="1"/>
            <w:r w:rsidRPr="00304DC8">
              <w:rPr>
                <w:rFonts w:ascii="David" w:hAnsi="David" w:cs="David" w:hint="cs"/>
                <w:color w:val="080908"/>
                <w:rtl/>
              </w:rPr>
              <w:t>מועד פתיחת תיבה להגשת הצעות</w:t>
            </w:r>
          </w:p>
        </w:tc>
        <w:tc>
          <w:tcPr>
            <w:tcW w:w="3685" w:type="dxa"/>
            <w:shd w:val="clear" w:color="auto" w:fill="auto"/>
            <w:vAlign w:val="center"/>
          </w:tcPr>
          <w:p w14:paraId="357A158E" w14:textId="1DF6D673" w:rsidR="0037464D" w:rsidRPr="00304DC8" w:rsidRDefault="002A7195" w:rsidP="00820E73">
            <w:pPr>
              <w:pStyle w:val="af7"/>
              <w:spacing w:line="360" w:lineRule="atLeast"/>
              <w:ind w:right="52"/>
              <w:rPr>
                <w:rFonts w:ascii="David" w:hAnsi="David" w:cs="David"/>
                <w:color w:val="080908"/>
                <w:rtl/>
              </w:rPr>
            </w:pPr>
            <w:r>
              <w:rPr>
                <w:rFonts w:ascii="David" w:hAnsi="David" w:cs="David" w:hint="cs"/>
                <w:color w:val="080908"/>
                <w:rtl/>
              </w:rPr>
              <w:t xml:space="preserve">ביום </w:t>
            </w:r>
            <w:r w:rsidR="00E33C2D">
              <w:rPr>
                <w:rFonts w:ascii="David" w:hAnsi="David" w:cs="David" w:hint="cs"/>
                <w:color w:val="080908"/>
                <w:rtl/>
              </w:rPr>
              <w:t xml:space="preserve">חמישי, </w:t>
            </w:r>
            <w:r>
              <w:rPr>
                <w:rFonts w:ascii="David" w:hAnsi="David" w:cs="David" w:hint="cs"/>
                <w:color w:val="080908"/>
                <w:rtl/>
              </w:rPr>
              <w:t xml:space="preserve"> </w:t>
            </w:r>
            <w:r w:rsidR="00E33C2D">
              <w:rPr>
                <w:rFonts w:ascii="David" w:hAnsi="David" w:cs="David" w:hint="cs"/>
                <w:color w:val="080908"/>
                <w:rtl/>
              </w:rPr>
              <w:t xml:space="preserve">י"ג </w:t>
            </w:r>
            <w:r>
              <w:rPr>
                <w:rFonts w:ascii="David" w:hAnsi="David" w:cs="David" w:hint="cs"/>
                <w:color w:val="080908"/>
                <w:rtl/>
              </w:rPr>
              <w:t xml:space="preserve"> אדר</w:t>
            </w:r>
            <w:r w:rsidR="00E33C2D">
              <w:rPr>
                <w:rFonts w:ascii="David" w:hAnsi="David" w:cs="David" w:hint="cs"/>
                <w:color w:val="080908"/>
                <w:rtl/>
              </w:rPr>
              <w:t xml:space="preserve"> </w:t>
            </w:r>
            <w:proofErr w:type="spellStart"/>
            <w:r>
              <w:rPr>
                <w:rFonts w:ascii="David" w:hAnsi="David" w:cs="David" w:hint="cs"/>
                <w:color w:val="080908"/>
                <w:rtl/>
              </w:rPr>
              <w:t>התשפ"ה</w:t>
            </w:r>
            <w:proofErr w:type="spellEnd"/>
            <w:r w:rsidR="00E33C2D">
              <w:rPr>
                <w:rFonts w:ascii="David" w:hAnsi="David" w:cs="David" w:hint="cs"/>
                <w:color w:val="080908"/>
                <w:rtl/>
              </w:rPr>
              <w:t>, 13.3.2025</w:t>
            </w:r>
          </w:p>
        </w:tc>
      </w:tr>
      <w:bookmarkEnd w:id="198"/>
      <w:tr w:rsidR="004146FC" w:rsidRPr="00304DC8" w14:paraId="23DB00BA" w14:textId="77777777" w:rsidTr="00304DC8">
        <w:trPr>
          <w:jc w:val="right"/>
        </w:trPr>
        <w:tc>
          <w:tcPr>
            <w:tcW w:w="4251" w:type="dxa"/>
            <w:shd w:val="clear" w:color="auto" w:fill="auto"/>
            <w:vAlign w:val="center"/>
          </w:tcPr>
          <w:p w14:paraId="4FEFEAD7" w14:textId="77777777" w:rsidR="0057313F" w:rsidRPr="00304DC8" w:rsidRDefault="005F5005" w:rsidP="00304DC8">
            <w:pPr>
              <w:pStyle w:val="af7"/>
              <w:spacing w:line="360" w:lineRule="atLeast"/>
              <w:ind w:right="108"/>
              <w:jc w:val="center"/>
              <w:rPr>
                <w:rFonts w:ascii="David" w:hAnsi="David" w:cs="David"/>
                <w:color w:val="080908"/>
                <w:rtl/>
              </w:rPr>
            </w:pPr>
            <w:r w:rsidRPr="00304DC8">
              <w:rPr>
                <w:rFonts w:ascii="David" w:hAnsi="David" w:cs="David"/>
                <w:color w:val="080908"/>
                <w:rtl/>
              </w:rPr>
              <w:t xml:space="preserve">מועד אחרון להגשת הצעות </w:t>
            </w:r>
          </w:p>
        </w:tc>
        <w:tc>
          <w:tcPr>
            <w:tcW w:w="3685" w:type="dxa"/>
            <w:shd w:val="clear" w:color="auto" w:fill="auto"/>
            <w:vAlign w:val="center"/>
          </w:tcPr>
          <w:p w14:paraId="4211118C" w14:textId="22A18B51" w:rsidR="0057313F" w:rsidRPr="00304DC8" w:rsidRDefault="00E33C2D" w:rsidP="00820E73">
            <w:pPr>
              <w:pStyle w:val="af7"/>
              <w:spacing w:line="360" w:lineRule="atLeast"/>
              <w:ind w:right="52"/>
              <w:rPr>
                <w:rFonts w:ascii="David" w:hAnsi="David" w:cs="David"/>
                <w:color w:val="080908"/>
                <w:rtl/>
              </w:rPr>
            </w:pPr>
            <w:r>
              <w:rPr>
                <w:rFonts w:ascii="David" w:hAnsi="David" w:cs="David" w:hint="cs"/>
                <w:color w:val="080908"/>
                <w:rtl/>
              </w:rPr>
              <w:t xml:space="preserve">ביום חמישי, ה' ניסן </w:t>
            </w:r>
            <w:proofErr w:type="spellStart"/>
            <w:r>
              <w:rPr>
                <w:rFonts w:ascii="David" w:hAnsi="David" w:cs="David" w:hint="cs"/>
                <w:color w:val="080908"/>
                <w:rtl/>
              </w:rPr>
              <w:t>התשפ"ה</w:t>
            </w:r>
            <w:proofErr w:type="spellEnd"/>
            <w:r>
              <w:rPr>
                <w:rFonts w:ascii="David" w:hAnsi="David" w:cs="David" w:hint="cs"/>
                <w:color w:val="080908"/>
                <w:rtl/>
              </w:rPr>
              <w:t>, 3.4.2025</w:t>
            </w:r>
            <w:r w:rsidR="005F5005" w:rsidRPr="00304DC8">
              <w:rPr>
                <w:rFonts w:ascii="David" w:hAnsi="David" w:cs="David" w:hint="cs"/>
                <w:color w:val="080908"/>
                <w:rtl/>
              </w:rPr>
              <w:t xml:space="preserve"> </w:t>
            </w:r>
            <w:r w:rsidR="005F5005" w:rsidRPr="00304DC8">
              <w:rPr>
                <w:rFonts w:ascii="David" w:hAnsi="David" w:cs="David"/>
                <w:color w:val="080908"/>
                <w:rtl/>
              </w:rPr>
              <w:t xml:space="preserve"> בשעה </w:t>
            </w:r>
            <w:r>
              <w:rPr>
                <w:rFonts w:ascii="David" w:hAnsi="David" w:cs="David" w:hint="cs"/>
                <w:b/>
                <w:bCs/>
                <w:color w:val="080908"/>
                <w:sz w:val="28"/>
                <w:szCs w:val="28"/>
                <w:u w:val="single"/>
                <w:rtl/>
              </w:rPr>
              <w:t>12</w:t>
            </w:r>
            <w:r w:rsidR="0080502B" w:rsidRPr="00304DC8">
              <w:rPr>
                <w:rFonts w:ascii="David" w:hAnsi="David" w:cs="David" w:hint="cs"/>
                <w:b/>
                <w:bCs/>
                <w:color w:val="080908"/>
                <w:sz w:val="28"/>
                <w:szCs w:val="28"/>
                <w:u w:val="single"/>
                <w:rtl/>
              </w:rPr>
              <w:t>:00</w:t>
            </w:r>
          </w:p>
        </w:tc>
      </w:tr>
      <w:tr w:rsidR="004146FC" w:rsidRPr="00304DC8" w14:paraId="42710976" w14:textId="77777777" w:rsidTr="00304DC8">
        <w:trPr>
          <w:jc w:val="right"/>
        </w:trPr>
        <w:tc>
          <w:tcPr>
            <w:tcW w:w="4251" w:type="dxa"/>
            <w:shd w:val="clear" w:color="auto" w:fill="auto"/>
            <w:vAlign w:val="center"/>
          </w:tcPr>
          <w:p w14:paraId="23B7A362" w14:textId="77777777" w:rsidR="0057313F" w:rsidRPr="00304DC8" w:rsidRDefault="005F5005" w:rsidP="00304DC8">
            <w:pPr>
              <w:pStyle w:val="af7"/>
              <w:spacing w:line="360" w:lineRule="atLeast"/>
              <w:ind w:right="108"/>
              <w:jc w:val="center"/>
              <w:rPr>
                <w:rFonts w:ascii="David" w:hAnsi="David" w:cs="David"/>
                <w:color w:val="080908"/>
                <w:rtl/>
              </w:rPr>
            </w:pPr>
            <w:bookmarkStart w:id="199" w:name="show_ifisRaayon_2" w:colFirst="0" w:colLast="1"/>
            <w:r w:rsidRPr="00304DC8">
              <w:rPr>
                <w:rFonts w:ascii="David" w:hAnsi="David" w:cs="David" w:hint="cs"/>
                <w:color w:val="080908"/>
                <w:rtl/>
              </w:rPr>
              <w:t xml:space="preserve">ראיון </w:t>
            </w:r>
          </w:p>
        </w:tc>
        <w:tc>
          <w:tcPr>
            <w:tcW w:w="3685" w:type="dxa"/>
            <w:shd w:val="clear" w:color="auto" w:fill="auto"/>
            <w:vAlign w:val="center"/>
          </w:tcPr>
          <w:p w14:paraId="5703A8D6" w14:textId="77777777" w:rsidR="0057313F" w:rsidRPr="00304DC8" w:rsidRDefault="005F5005" w:rsidP="00304DC8">
            <w:pPr>
              <w:pStyle w:val="af7"/>
              <w:spacing w:line="360" w:lineRule="atLeast"/>
              <w:ind w:right="52"/>
              <w:jc w:val="center"/>
              <w:rPr>
                <w:rFonts w:ascii="David" w:hAnsi="David" w:cs="David"/>
                <w:color w:val="080908"/>
                <w:rtl/>
              </w:rPr>
            </w:pPr>
            <w:r w:rsidRPr="00304DC8">
              <w:rPr>
                <w:rFonts w:ascii="David" w:hAnsi="David" w:cs="David" w:hint="cs"/>
                <w:color w:val="080908"/>
                <w:rtl/>
              </w:rPr>
              <w:t>ה</w:t>
            </w:r>
            <w:r w:rsidRPr="00304DC8">
              <w:rPr>
                <w:rFonts w:ascii="David" w:hAnsi="David" w:cs="David"/>
                <w:color w:val="080908"/>
                <w:rtl/>
              </w:rPr>
              <w:t>שעה ת</w:t>
            </w:r>
            <w:r w:rsidRPr="00304DC8">
              <w:rPr>
                <w:rFonts w:ascii="David" w:hAnsi="David" w:cs="David" w:hint="cs"/>
                <w:color w:val="080908"/>
                <w:rtl/>
              </w:rPr>
              <w:t>י</w:t>
            </w:r>
            <w:r w:rsidRPr="00304DC8">
              <w:rPr>
                <w:rFonts w:ascii="David" w:hAnsi="David" w:cs="David"/>
                <w:color w:val="080908"/>
                <w:rtl/>
              </w:rPr>
              <w:t>מסר</w:t>
            </w:r>
            <w:r w:rsidR="006B19D0" w:rsidRPr="00304DC8">
              <w:rPr>
                <w:rFonts w:ascii="David" w:hAnsi="David" w:cs="David" w:hint="cs"/>
                <w:color w:val="080908"/>
                <w:rtl/>
              </w:rPr>
              <w:t xml:space="preserve"> </w:t>
            </w:r>
            <w:r w:rsidRPr="00304DC8">
              <w:rPr>
                <w:rFonts w:ascii="David" w:hAnsi="David" w:cs="David"/>
                <w:color w:val="080908"/>
                <w:rtl/>
              </w:rPr>
              <w:t>למציעים הרלוונטיים בסמוך למועד הנקוב.</w:t>
            </w:r>
          </w:p>
        </w:tc>
      </w:tr>
    </w:tbl>
    <w:bookmarkEnd w:id="199"/>
    <w:p w14:paraId="0584C70B" w14:textId="77777777" w:rsidR="00B35C2C" w:rsidRPr="00304DC8" w:rsidRDefault="005F5005" w:rsidP="008A4786">
      <w:pPr>
        <w:pStyle w:val="1112"/>
        <w:tabs>
          <w:tab w:val="clear" w:pos="1334"/>
        </w:tabs>
        <w:spacing w:line="360" w:lineRule="atLeast"/>
        <w:ind w:hanging="727"/>
        <w:rPr>
          <w:color w:val="080908"/>
        </w:rPr>
      </w:pPr>
      <w:r w:rsidRPr="00304DC8">
        <w:rPr>
          <w:rFonts w:hint="cs"/>
          <w:color w:val="080908"/>
          <w:rtl/>
        </w:rPr>
        <w:t xml:space="preserve">הזמנים המפורטים </w:t>
      </w:r>
      <w:r w:rsidR="006B05F5" w:rsidRPr="00304DC8">
        <w:rPr>
          <w:rFonts w:hint="cs"/>
          <w:color w:val="080908"/>
          <w:rtl/>
        </w:rPr>
        <w:t>בטבלה</w:t>
      </w:r>
      <w:r w:rsidRPr="00304DC8">
        <w:rPr>
          <w:rFonts w:hint="cs"/>
          <w:color w:val="080908"/>
          <w:rtl/>
        </w:rPr>
        <w:t xml:space="preserve"> מחייבים את כל מי שמעוניין להתמודד במכרז</w:t>
      </w:r>
      <w:r w:rsidR="006B05F5" w:rsidRPr="00304DC8">
        <w:rPr>
          <w:rFonts w:hint="cs"/>
          <w:color w:val="080908"/>
          <w:rtl/>
        </w:rPr>
        <w:t>.</w:t>
      </w:r>
      <w:r w:rsidRPr="00304DC8">
        <w:rPr>
          <w:rFonts w:hint="cs"/>
          <w:color w:val="080908"/>
          <w:rtl/>
        </w:rPr>
        <w:t xml:space="preserve"> שינוי לוחות </w:t>
      </w:r>
      <w:r w:rsidR="00FE7E8F" w:rsidRPr="00304DC8">
        <w:rPr>
          <w:rFonts w:hint="cs"/>
          <w:color w:val="080908"/>
          <w:rtl/>
        </w:rPr>
        <w:t xml:space="preserve">הזמנים </w:t>
      </w:r>
      <w:r w:rsidRPr="00304DC8">
        <w:rPr>
          <w:rFonts w:hint="cs"/>
          <w:color w:val="080908"/>
          <w:rtl/>
        </w:rPr>
        <w:t>יתבצע על ידי המזמין בלבד, ובהתאם לשיקול דעתו הבלעדי.</w:t>
      </w:r>
      <w:r w:rsidRPr="00304DC8">
        <w:rPr>
          <w:color w:val="080908"/>
          <w:rtl/>
        </w:rPr>
        <w:t xml:space="preserve"> </w:t>
      </w:r>
    </w:p>
    <w:p w14:paraId="51D495EF" w14:textId="77777777" w:rsidR="00D219E4" w:rsidRPr="00304DC8" w:rsidRDefault="005F5005" w:rsidP="008A4786">
      <w:pPr>
        <w:pStyle w:val="1112"/>
        <w:tabs>
          <w:tab w:val="clear" w:pos="1334"/>
        </w:tabs>
        <w:spacing w:line="360" w:lineRule="atLeast"/>
        <w:ind w:hanging="727"/>
        <w:rPr>
          <w:color w:val="080908"/>
        </w:rPr>
      </w:pPr>
      <w:r w:rsidRPr="00304DC8">
        <w:rPr>
          <w:rFonts w:hint="eastAsia"/>
          <w:color w:val="080908"/>
          <w:rtl/>
        </w:rPr>
        <w:t>כל</w:t>
      </w:r>
      <w:r w:rsidRPr="00304DC8">
        <w:rPr>
          <w:color w:val="080908"/>
          <w:rtl/>
        </w:rPr>
        <w:t xml:space="preserve"> שינוי </w:t>
      </w:r>
      <w:r w:rsidRPr="00304DC8">
        <w:rPr>
          <w:rFonts w:hint="eastAsia"/>
          <w:color w:val="080908"/>
          <w:rtl/>
        </w:rPr>
        <w:t>במועדי</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או</w:t>
      </w:r>
      <w:r w:rsidRPr="00304DC8">
        <w:rPr>
          <w:color w:val="080908"/>
          <w:rtl/>
        </w:rPr>
        <w:t xml:space="preserve"> </w:t>
      </w:r>
      <w:r w:rsidRPr="00304DC8">
        <w:rPr>
          <w:rFonts w:hint="eastAsia"/>
          <w:color w:val="080908"/>
          <w:rtl/>
        </w:rPr>
        <w:t>עדכונים</w:t>
      </w:r>
      <w:r w:rsidRPr="00304DC8">
        <w:rPr>
          <w:color w:val="080908"/>
          <w:rtl/>
        </w:rPr>
        <w:t xml:space="preserve"> </w:t>
      </w:r>
      <w:r w:rsidRPr="00304DC8">
        <w:rPr>
          <w:rFonts w:hint="eastAsia"/>
          <w:color w:val="080908"/>
          <w:rtl/>
        </w:rPr>
        <w:t>הנוגעים</w:t>
      </w:r>
      <w:r w:rsidRPr="00304DC8">
        <w:rPr>
          <w:color w:val="080908"/>
          <w:rtl/>
        </w:rPr>
        <w:t xml:space="preserve"> </w:t>
      </w:r>
      <w:r w:rsidRPr="00304DC8">
        <w:rPr>
          <w:rFonts w:hint="eastAsia"/>
          <w:color w:val="080908"/>
          <w:rtl/>
        </w:rPr>
        <w:t>להם</w:t>
      </w:r>
      <w:r w:rsidRPr="00304DC8">
        <w:rPr>
          <w:color w:val="080908"/>
          <w:rtl/>
        </w:rPr>
        <w:t xml:space="preserve"> </w:t>
      </w:r>
      <w:r w:rsidRPr="00304DC8">
        <w:rPr>
          <w:rFonts w:hint="eastAsia"/>
          <w:color w:val="080908"/>
          <w:rtl/>
        </w:rPr>
        <w:t>יפורסמו</w:t>
      </w:r>
      <w:r w:rsidRPr="00304DC8">
        <w:rPr>
          <w:color w:val="080908"/>
          <w:rtl/>
        </w:rPr>
        <w:t xml:space="preserve"> </w:t>
      </w:r>
      <w:r w:rsidRPr="00304DC8">
        <w:rPr>
          <w:rFonts w:hint="eastAsia"/>
          <w:color w:val="080908"/>
          <w:rtl/>
        </w:rPr>
        <w:t>באתר</w:t>
      </w:r>
      <w:r w:rsidRPr="00304DC8">
        <w:rPr>
          <w:color w:val="080908"/>
          <w:rtl/>
        </w:rPr>
        <w:t xml:space="preserve"> האינטרנט של מינהל הרכש הממשלתי בכתובת: </w:t>
      </w:r>
      <w:r w:rsidRPr="00304DC8">
        <w:rPr>
          <w:color w:val="080908"/>
        </w:rPr>
        <w:t>www.mr.gov.il</w:t>
      </w:r>
      <w:r w:rsidRPr="00304DC8">
        <w:rPr>
          <w:color w:val="080908"/>
          <w:rtl/>
        </w:rPr>
        <w:t xml:space="preserve"> תחת </w:t>
      </w:r>
      <w:r w:rsidRPr="00304DC8">
        <w:rPr>
          <w:rFonts w:hint="eastAsia"/>
          <w:color w:val="080908"/>
          <w:rtl/>
        </w:rPr>
        <w:t>שם</w:t>
      </w:r>
      <w:r w:rsidRPr="00304DC8">
        <w:rPr>
          <w:color w:val="080908"/>
          <w:rtl/>
        </w:rPr>
        <w:t xml:space="preserve"> </w:t>
      </w:r>
      <w:r w:rsidRPr="00304DC8">
        <w:rPr>
          <w:rFonts w:hint="eastAsia"/>
          <w:color w:val="080908"/>
          <w:rtl/>
        </w:rPr>
        <w:t>המכרז</w:t>
      </w:r>
      <w:r w:rsidRPr="00304DC8">
        <w:rPr>
          <w:color w:val="080908"/>
          <w:rtl/>
        </w:rPr>
        <w:t xml:space="preserve"> – מכרז </w:t>
      </w:r>
      <w:bookmarkStart w:id="200" w:name="TenderNumber_12"/>
      <w:r w:rsidRPr="00304DC8">
        <w:rPr>
          <w:color w:val="080908"/>
        </w:rPr>
        <w:t>9/2024</w:t>
      </w:r>
      <w:bookmarkEnd w:id="200"/>
      <w:r w:rsidRPr="00304DC8">
        <w:rPr>
          <w:color w:val="080908"/>
          <w:rtl/>
        </w:rPr>
        <w:t xml:space="preserve"> – </w:t>
      </w:r>
      <w:r w:rsidRPr="00304DC8">
        <w:rPr>
          <w:rFonts w:hint="eastAsia"/>
          <w:color w:val="080908"/>
          <w:rtl/>
        </w:rPr>
        <w:t>ל</w:t>
      </w:r>
      <w:bookmarkStart w:id="201" w:name="TenderDesc_11"/>
      <w:r w:rsidRPr="00304DC8">
        <w:rPr>
          <w:color w:val="080908"/>
          <w:rtl/>
        </w:rPr>
        <w:t>מתן שירותי ביקורת חשבונאית ובדיקות כלכליות שונות עבור יחידות המשרד</w:t>
      </w:r>
      <w:bookmarkEnd w:id="201"/>
      <w:r w:rsidR="00E15716" w:rsidRPr="00304DC8">
        <w:rPr>
          <w:color w:val="080908"/>
          <w:rtl/>
        </w:rPr>
        <w:t xml:space="preserve"> ("</w:t>
      </w:r>
      <w:r w:rsidR="00E15716" w:rsidRPr="00304DC8">
        <w:rPr>
          <w:rFonts w:hint="eastAsia"/>
          <w:b/>
          <w:bCs/>
          <w:color w:val="080908"/>
          <w:rtl/>
        </w:rPr>
        <w:t>דף</w:t>
      </w:r>
      <w:r w:rsidR="00E15716" w:rsidRPr="00304DC8">
        <w:rPr>
          <w:b/>
          <w:bCs/>
          <w:color w:val="080908"/>
          <w:rtl/>
        </w:rPr>
        <w:t xml:space="preserve"> </w:t>
      </w:r>
      <w:r w:rsidR="00E15716" w:rsidRPr="00304DC8">
        <w:rPr>
          <w:rFonts w:hint="eastAsia"/>
          <w:b/>
          <w:bCs/>
          <w:color w:val="080908"/>
          <w:rtl/>
        </w:rPr>
        <w:t>המכרז</w:t>
      </w:r>
      <w:r w:rsidR="00E15716" w:rsidRPr="00304DC8">
        <w:rPr>
          <w:color w:val="080908"/>
          <w:rtl/>
        </w:rPr>
        <w:t>").</w:t>
      </w:r>
    </w:p>
    <w:p w14:paraId="6388E0B7" w14:textId="77777777" w:rsidR="003D6B71" w:rsidRPr="00304DC8" w:rsidRDefault="005F5005" w:rsidP="00304DC8">
      <w:pPr>
        <w:pStyle w:val="11"/>
        <w:spacing w:line="360" w:lineRule="atLeast"/>
        <w:rPr>
          <w:color w:val="080908"/>
        </w:rPr>
      </w:pPr>
      <w:bookmarkStart w:id="202" w:name="_Toc43400605"/>
      <w:bookmarkStart w:id="203" w:name="_Toc44931914"/>
      <w:bookmarkStart w:id="204" w:name="_Toc44932001"/>
      <w:r w:rsidRPr="00304DC8">
        <w:rPr>
          <w:rFonts w:hint="eastAsia"/>
          <w:color w:val="080908"/>
          <w:rtl/>
        </w:rPr>
        <w:t>שאלות</w:t>
      </w:r>
      <w:r w:rsidRPr="00304DC8">
        <w:rPr>
          <w:color w:val="080908"/>
          <w:rtl/>
        </w:rPr>
        <w:t xml:space="preserve"> </w:t>
      </w:r>
      <w:r w:rsidRPr="00304DC8">
        <w:rPr>
          <w:rFonts w:hint="eastAsia"/>
          <w:color w:val="080908"/>
          <w:rtl/>
        </w:rPr>
        <w:t>הבהרה</w:t>
      </w:r>
      <w:r w:rsidRPr="00304DC8">
        <w:rPr>
          <w:color w:val="080908"/>
          <w:rtl/>
        </w:rPr>
        <w:t xml:space="preserve"> </w:t>
      </w:r>
      <w:r w:rsidRPr="00304DC8">
        <w:rPr>
          <w:rFonts w:hint="eastAsia"/>
          <w:color w:val="080908"/>
          <w:rtl/>
        </w:rPr>
        <w:t>בנוגע</w:t>
      </w:r>
      <w:r w:rsidRPr="00304DC8">
        <w:rPr>
          <w:color w:val="080908"/>
          <w:rtl/>
        </w:rPr>
        <w:t xml:space="preserve"> </w:t>
      </w:r>
      <w:r w:rsidRPr="00304DC8">
        <w:rPr>
          <w:rFonts w:hint="eastAsia"/>
          <w:color w:val="080908"/>
          <w:rtl/>
        </w:rPr>
        <w:t>למכרז</w:t>
      </w:r>
      <w:bookmarkEnd w:id="202"/>
      <w:bookmarkEnd w:id="203"/>
      <w:bookmarkEnd w:id="204"/>
    </w:p>
    <w:p w14:paraId="1521C618" w14:textId="77777777" w:rsidR="00721BE1" w:rsidRPr="00304DC8" w:rsidRDefault="005F5005" w:rsidP="008A4786">
      <w:pPr>
        <w:pStyle w:val="1112"/>
        <w:tabs>
          <w:tab w:val="clear" w:pos="1334"/>
        </w:tabs>
        <w:spacing w:line="360" w:lineRule="atLeast"/>
        <w:ind w:hanging="727"/>
        <w:rPr>
          <w:color w:val="080908"/>
        </w:rPr>
      </w:pPr>
      <w:r w:rsidRPr="00304DC8">
        <w:rPr>
          <w:rFonts w:hint="cs"/>
          <w:color w:val="080908"/>
          <w:rtl/>
        </w:rPr>
        <w:t>בכל מקרה של אי בהירות או הערות בנוגע למכרז</w:t>
      </w:r>
      <w:r w:rsidR="00F92904" w:rsidRPr="00304DC8">
        <w:rPr>
          <w:rFonts w:hint="cs"/>
          <w:color w:val="080908"/>
          <w:rtl/>
        </w:rPr>
        <w:t>, מועדיו</w:t>
      </w:r>
      <w:r w:rsidRPr="00304DC8">
        <w:rPr>
          <w:rFonts w:hint="cs"/>
          <w:color w:val="080908"/>
          <w:rtl/>
        </w:rPr>
        <w:t xml:space="preserve"> או לתנאיו ניתן לפנות </w:t>
      </w:r>
      <w:r w:rsidR="0042795F" w:rsidRPr="00304DC8">
        <w:rPr>
          <w:rFonts w:hint="cs"/>
          <w:color w:val="080908"/>
          <w:rtl/>
        </w:rPr>
        <w:t>למזמין</w:t>
      </w:r>
      <w:r w:rsidRPr="00304DC8">
        <w:rPr>
          <w:rFonts w:hint="cs"/>
          <w:color w:val="080908"/>
          <w:rtl/>
        </w:rPr>
        <w:t xml:space="preserve"> בשאלות הבהרה, וזאת עד למועד האחרון להגשת שאלות הבהרה הנקוב לעיל</w:t>
      </w:r>
      <w:r w:rsidRPr="00304DC8">
        <w:rPr>
          <w:color w:val="080908"/>
          <w:rtl/>
        </w:rPr>
        <w:t>.</w:t>
      </w:r>
      <w:r w:rsidR="00ED5238" w:rsidRPr="00304DC8">
        <w:rPr>
          <w:rFonts w:hint="cs"/>
          <w:color w:val="080908"/>
          <w:rtl/>
        </w:rPr>
        <w:t xml:space="preserve"> </w:t>
      </w:r>
    </w:p>
    <w:p w14:paraId="4BB932A0" w14:textId="77777777" w:rsidR="005A3059" w:rsidRPr="00304DC8" w:rsidRDefault="005F5005" w:rsidP="00B866C8">
      <w:pPr>
        <w:pStyle w:val="1112"/>
        <w:tabs>
          <w:tab w:val="clear" w:pos="1334"/>
        </w:tabs>
        <w:spacing w:line="360" w:lineRule="atLeast"/>
        <w:ind w:hanging="727"/>
        <w:rPr>
          <w:color w:val="080908"/>
        </w:rPr>
      </w:pPr>
      <w:bookmarkStart w:id="205" w:name="show_SugTevatMichrazimDigital_3"/>
      <w:r w:rsidRPr="00304DC8">
        <w:rPr>
          <w:rFonts w:hint="cs"/>
          <w:color w:val="080908"/>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205"/>
    <w:p w14:paraId="1AD80EE7" w14:textId="77777777" w:rsidR="00721BE1" w:rsidRPr="00304DC8" w:rsidRDefault="005F5005" w:rsidP="00B866C8">
      <w:pPr>
        <w:pStyle w:val="1112"/>
        <w:tabs>
          <w:tab w:val="clear" w:pos="1334"/>
        </w:tabs>
        <w:spacing w:line="360" w:lineRule="atLeast"/>
        <w:ind w:hanging="727"/>
        <w:rPr>
          <w:color w:val="080908"/>
        </w:rPr>
      </w:pPr>
      <w:r w:rsidRPr="00304DC8">
        <w:rPr>
          <w:color w:val="080908"/>
          <w:rtl/>
        </w:rPr>
        <w:t>המזמין רשאי לאפשר סבבים נוספים של שאלות הבהרה, בהודעה שתפורסם ב</w:t>
      </w:r>
      <w:r w:rsidR="00E15716" w:rsidRPr="00304DC8">
        <w:rPr>
          <w:rFonts w:hint="cs"/>
          <w:color w:val="080908"/>
          <w:rtl/>
        </w:rPr>
        <w:t>דף המכרז</w:t>
      </w:r>
      <w:r w:rsidR="0062039A" w:rsidRPr="00304DC8">
        <w:rPr>
          <w:rFonts w:hint="cs"/>
          <w:color w:val="080908"/>
          <w:rtl/>
        </w:rPr>
        <w:t>, וזאת בהתאם לשיקול דעתו הבלעדי</w:t>
      </w:r>
      <w:r w:rsidRPr="00304DC8">
        <w:rPr>
          <w:color w:val="080908"/>
          <w:rtl/>
        </w:rPr>
        <w:t>.</w:t>
      </w:r>
    </w:p>
    <w:p w14:paraId="6DC0612C" w14:textId="77777777" w:rsidR="00236E1B" w:rsidRPr="00304DC8" w:rsidRDefault="005F5005" w:rsidP="00B866C8">
      <w:pPr>
        <w:pStyle w:val="1112"/>
        <w:tabs>
          <w:tab w:val="clear" w:pos="1334"/>
        </w:tabs>
        <w:spacing w:line="360" w:lineRule="atLeast"/>
        <w:ind w:hanging="727"/>
        <w:rPr>
          <w:color w:val="080908"/>
        </w:rPr>
      </w:pPr>
      <w:r w:rsidRPr="00304DC8">
        <w:rPr>
          <w:color w:val="080908"/>
          <w:rtl/>
        </w:rPr>
        <w:lastRenderedPageBreak/>
        <w:t>מציע שלא יפנ</w:t>
      </w:r>
      <w:r w:rsidRPr="00304DC8">
        <w:rPr>
          <w:rFonts w:hint="cs"/>
          <w:color w:val="080908"/>
          <w:rtl/>
        </w:rPr>
        <w:t>ה ל</w:t>
      </w:r>
      <w:r w:rsidR="003E255E" w:rsidRPr="00304DC8">
        <w:rPr>
          <w:rFonts w:hint="cs"/>
          <w:color w:val="080908"/>
          <w:rtl/>
        </w:rPr>
        <w:t>מזמין</w:t>
      </w:r>
      <w:r w:rsidR="0044315B" w:rsidRPr="00304DC8">
        <w:rPr>
          <w:rFonts w:hint="cs"/>
          <w:color w:val="080908"/>
          <w:rtl/>
        </w:rPr>
        <w:t xml:space="preserve"> בשאלות הבהרה על המכרז</w:t>
      </w:r>
      <w:r w:rsidR="00E965DB" w:rsidRPr="00304DC8">
        <w:rPr>
          <w:rFonts w:hint="cs"/>
          <w:color w:val="080908"/>
          <w:rtl/>
        </w:rPr>
        <w:t>, בהתאם לכללי המכרז,</w:t>
      </w:r>
      <w:r w:rsidRPr="00304DC8">
        <w:rPr>
          <w:color w:val="080908"/>
          <w:rtl/>
        </w:rPr>
        <w:t xml:space="preserve"> יהיה מנוע מלהעלות בעתיד כל טענה, דרישה או תביעה </w:t>
      </w:r>
      <w:r w:rsidR="0044315B" w:rsidRPr="00304DC8">
        <w:rPr>
          <w:rFonts w:hint="cs"/>
          <w:color w:val="080908"/>
          <w:rtl/>
        </w:rPr>
        <w:t>כנגד</w:t>
      </w:r>
      <w:r w:rsidRPr="00304DC8">
        <w:rPr>
          <w:color w:val="080908"/>
          <w:rtl/>
        </w:rPr>
        <w:t xml:space="preserve"> המכרז</w:t>
      </w:r>
      <w:r w:rsidRPr="00304DC8">
        <w:rPr>
          <w:rFonts w:hint="cs"/>
          <w:color w:val="080908"/>
          <w:rtl/>
        </w:rPr>
        <w:t>.</w:t>
      </w:r>
    </w:p>
    <w:p w14:paraId="085CCA1A" w14:textId="77777777" w:rsidR="00721BE1" w:rsidRPr="00304DC8" w:rsidRDefault="005F5005" w:rsidP="00304DC8">
      <w:pPr>
        <w:pStyle w:val="11"/>
        <w:spacing w:line="360" w:lineRule="atLeast"/>
        <w:rPr>
          <w:color w:val="080908"/>
        </w:rPr>
      </w:pPr>
      <w:bookmarkStart w:id="206" w:name="_Toc43400606"/>
      <w:bookmarkStart w:id="207" w:name="_Toc44931915"/>
      <w:bookmarkStart w:id="208" w:name="_Toc44932002"/>
      <w:r w:rsidRPr="00304DC8">
        <w:rPr>
          <w:color w:val="080908"/>
          <w:rtl/>
        </w:rPr>
        <w:t>מענה המזמין לשאלות ההבהרה</w:t>
      </w:r>
      <w:bookmarkEnd w:id="206"/>
      <w:bookmarkEnd w:id="207"/>
      <w:bookmarkEnd w:id="208"/>
    </w:p>
    <w:p w14:paraId="6AC1F752"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תשובות והבהרות תינתנה בכתב בלבד, נוסחן הוא הנוסח המחייב והן יהיו חלק בלתי נפרד ממסמכי המכרז.</w:t>
      </w:r>
    </w:p>
    <w:p w14:paraId="2E3A079E"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תשובות והבהרות של המזמין, יפורסמו בדף המכרז. באחריות מציע במכרז להתעדכן בתשובות המזמין וכן בעדכונים שוטפים אשר יפורסמו בנוגע למכרז זה.</w:t>
      </w:r>
    </w:p>
    <w:p w14:paraId="0342F16C"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המזמין רשאי לבצע כל שינוי במסמכי המכרז, וכן ליתן פרשנות או הבהרה להוראות מסמכי המכרז.</w:t>
      </w:r>
    </w:p>
    <w:p w14:paraId="3A34787A"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המזמין אינו מחויב לנוסח שאלה שהוגשה, ובכלל זה רשאי המזמין, בעת ניסוח מענה לשאלות ההבהרה, לקצר נוסח שאלה או לנסחה מחדש.</w:t>
      </w:r>
    </w:p>
    <w:p w14:paraId="09FEBBAA"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תשובות המזמין יפורסמו ללא שמות הפונים.</w:t>
      </w:r>
    </w:p>
    <w:p w14:paraId="0C721CFC" w14:textId="77777777" w:rsidR="00236E1B" w:rsidRPr="00304DC8" w:rsidRDefault="005F5005" w:rsidP="00304DC8">
      <w:pPr>
        <w:pStyle w:val="11"/>
        <w:spacing w:line="360" w:lineRule="atLeast"/>
        <w:rPr>
          <w:color w:val="080908"/>
          <w:rtl/>
        </w:rPr>
      </w:pPr>
      <w:bookmarkStart w:id="209" w:name="_Toc43400608"/>
      <w:bookmarkStart w:id="210" w:name="_Toc44931917"/>
      <w:bookmarkStart w:id="211" w:name="_Toc44932004"/>
      <w:r w:rsidRPr="00304DC8">
        <w:rPr>
          <w:rFonts w:hint="eastAsia"/>
          <w:color w:val="080908"/>
          <w:rtl/>
        </w:rPr>
        <w:t>הגשת</w:t>
      </w:r>
      <w:r w:rsidRPr="00304DC8">
        <w:rPr>
          <w:color w:val="080908"/>
          <w:rtl/>
        </w:rPr>
        <w:t xml:space="preserve"> </w:t>
      </w:r>
      <w:r w:rsidRPr="00304DC8">
        <w:rPr>
          <w:rFonts w:hint="eastAsia"/>
          <w:color w:val="080908"/>
          <w:rtl/>
        </w:rPr>
        <w:t>הצעות</w:t>
      </w:r>
      <w:r w:rsidRPr="00304DC8">
        <w:rPr>
          <w:color w:val="080908"/>
          <w:rtl/>
        </w:rPr>
        <w:t xml:space="preserve"> </w:t>
      </w:r>
      <w:r w:rsidRPr="00304DC8">
        <w:rPr>
          <w:rFonts w:hint="eastAsia"/>
          <w:color w:val="080908"/>
          <w:rtl/>
        </w:rPr>
        <w:t>במכרז</w:t>
      </w:r>
      <w:bookmarkEnd w:id="209"/>
      <w:bookmarkEnd w:id="210"/>
      <w:bookmarkEnd w:id="211"/>
      <w:r w:rsidR="00793D92" w:rsidRPr="00304DC8">
        <w:rPr>
          <w:rFonts w:hint="cs"/>
          <w:color w:val="080908"/>
          <w:rtl/>
        </w:rPr>
        <w:t xml:space="preserve"> </w:t>
      </w:r>
    </w:p>
    <w:p w14:paraId="10CEBA2E" w14:textId="77777777" w:rsidR="00721BE1" w:rsidRPr="00304DC8" w:rsidRDefault="005F5005" w:rsidP="00BF3F53">
      <w:pPr>
        <w:pStyle w:val="1112"/>
        <w:spacing w:line="360" w:lineRule="atLeast"/>
        <w:ind w:left="1334" w:hanging="727"/>
        <w:rPr>
          <w:color w:val="080908"/>
        </w:rPr>
      </w:pPr>
      <w:bookmarkStart w:id="212" w:name="show_SugTevatMichrazimDigital"/>
      <w:r w:rsidRPr="00304DC8">
        <w:rPr>
          <w:color w:val="080908"/>
          <w:rtl/>
        </w:rPr>
        <w:t xml:space="preserve">הגשת ההצעות למכרז תבוצע באופן מקוון, </w:t>
      </w:r>
      <w:r w:rsidRPr="00304DC8">
        <w:rPr>
          <w:rFonts w:hint="eastAsia"/>
          <w:color w:val="080908"/>
          <w:rtl/>
        </w:rPr>
        <w:t>באמצעות</w:t>
      </w:r>
      <w:r w:rsidRPr="00304DC8">
        <w:rPr>
          <w:color w:val="080908"/>
          <w:rtl/>
        </w:rPr>
        <w:t xml:space="preserve"> </w:t>
      </w:r>
      <w:r w:rsidRPr="00304DC8">
        <w:rPr>
          <w:rFonts w:hint="eastAsia"/>
          <w:color w:val="080908"/>
          <w:rtl/>
        </w:rPr>
        <w:t>מערכת</w:t>
      </w:r>
      <w:r w:rsidRPr="00304DC8">
        <w:rPr>
          <w:color w:val="080908"/>
          <w:rtl/>
        </w:rPr>
        <w:t xml:space="preserve"> </w:t>
      </w:r>
      <w:r w:rsidRPr="00304DC8">
        <w:rPr>
          <w:rFonts w:hint="cs"/>
          <w:color w:val="080908"/>
          <w:rtl/>
        </w:rPr>
        <w:t>יהלום</w:t>
      </w:r>
      <w:r w:rsidRPr="00304DC8">
        <w:rPr>
          <w:color w:val="080908"/>
          <w:rtl/>
        </w:rPr>
        <w:t xml:space="preserve">, </w:t>
      </w:r>
      <w:r w:rsidRPr="00304DC8">
        <w:rPr>
          <w:rFonts w:hint="eastAsia"/>
          <w:color w:val="080908"/>
          <w:rtl/>
        </w:rPr>
        <w:t>אלא</w:t>
      </w:r>
      <w:r w:rsidRPr="00304DC8">
        <w:rPr>
          <w:color w:val="080908"/>
          <w:rtl/>
        </w:rPr>
        <w:t xml:space="preserve"> </w:t>
      </w:r>
      <w:r w:rsidRPr="00304DC8">
        <w:rPr>
          <w:rFonts w:hint="eastAsia"/>
          <w:color w:val="080908"/>
          <w:rtl/>
        </w:rPr>
        <w:t>אם</w:t>
      </w:r>
      <w:r w:rsidRPr="00304DC8">
        <w:rPr>
          <w:color w:val="080908"/>
          <w:rtl/>
        </w:rPr>
        <w:t xml:space="preserve"> </w:t>
      </w:r>
      <w:r w:rsidRPr="00304DC8">
        <w:rPr>
          <w:rFonts w:hint="eastAsia"/>
          <w:color w:val="080908"/>
          <w:rtl/>
        </w:rPr>
        <w:t>כן</w:t>
      </w:r>
      <w:r w:rsidRPr="00304DC8">
        <w:rPr>
          <w:color w:val="080908"/>
          <w:rtl/>
        </w:rPr>
        <w:t xml:space="preserve"> </w:t>
      </w:r>
      <w:r w:rsidRPr="00304DC8">
        <w:rPr>
          <w:rFonts w:hint="eastAsia"/>
          <w:color w:val="080908"/>
          <w:rtl/>
        </w:rPr>
        <w:t>קבע</w:t>
      </w:r>
      <w:r w:rsidRPr="00304DC8">
        <w:rPr>
          <w:color w:val="080908"/>
          <w:rtl/>
        </w:rPr>
        <w:t xml:space="preserve"> המזמין</w:t>
      </w:r>
      <w:r w:rsidRPr="00304DC8">
        <w:rPr>
          <w:rFonts w:hint="cs"/>
          <w:color w:val="080908"/>
          <w:rtl/>
        </w:rPr>
        <w:t>,</w:t>
      </w:r>
      <w:r w:rsidRPr="00304DC8">
        <w:rPr>
          <w:color w:val="080908"/>
          <w:rtl/>
        </w:rPr>
        <w:t xml:space="preserve"> בהודעה שתפורסם </w:t>
      </w:r>
      <w:r w:rsidRPr="00304DC8">
        <w:rPr>
          <w:rFonts w:hint="eastAsia"/>
          <w:color w:val="080908"/>
          <w:rtl/>
        </w:rPr>
        <w:t>ב</w:t>
      </w:r>
      <w:r w:rsidRPr="00304DC8">
        <w:rPr>
          <w:rFonts w:hint="cs"/>
          <w:color w:val="080908"/>
          <w:rtl/>
        </w:rPr>
        <w:t xml:space="preserve">דף המכרז, </w:t>
      </w:r>
      <w:r w:rsidRPr="00304DC8">
        <w:rPr>
          <w:color w:val="080908"/>
          <w:rtl/>
        </w:rPr>
        <w:t xml:space="preserve">דרך הגשה אחרת במכרז. במקרה כאמור על המציעים לפעול בהתאם להוראות להגשת הצעות שפרסם המזמין בדף המכרז.  </w:t>
      </w:r>
    </w:p>
    <w:p w14:paraId="65C926E3" w14:textId="77777777" w:rsidR="00B73FEF" w:rsidRPr="00304DC8" w:rsidRDefault="005F5005" w:rsidP="00BF3F53">
      <w:pPr>
        <w:pStyle w:val="1112"/>
        <w:spacing w:line="360" w:lineRule="atLeast"/>
        <w:ind w:left="1334" w:hanging="727"/>
        <w:rPr>
          <w:color w:val="080908"/>
        </w:rPr>
      </w:pPr>
      <w:bookmarkStart w:id="213" w:name="show_Ismn_4"/>
      <w:r w:rsidRPr="00304DC8">
        <w:rPr>
          <w:rStyle w:val="ui-provider"/>
          <w:color w:val="080908"/>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304DC8">
        <w:rPr>
          <w:rStyle w:val="ui-provider"/>
          <w:color w:val="080908"/>
        </w:rPr>
        <w:t>.</w:t>
      </w:r>
    </w:p>
    <w:bookmarkEnd w:id="213"/>
    <w:p w14:paraId="70E5CACC" w14:textId="77777777" w:rsidR="00B73FEF" w:rsidRPr="00304DC8" w:rsidRDefault="005F5005" w:rsidP="00BF3F53">
      <w:pPr>
        <w:pStyle w:val="1112"/>
        <w:spacing w:line="360" w:lineRule="atLeast"/>
        <w:ind w:left="1334" w:hanging="727"/>
        <w:rPr>
          <w:color w:val="080908"/>
        </w:rPr>
      </w:pPr>
      <w:r w:rsidRPr="00304DC8">
        <w:rPr>
          <w:rFonts w:hint="eastAsia"/>
          <w:color w:val="080908"/>
          <w:rtl/>
        </w:rPr>
        <w:t>קישור</w:t>
      </w:r>
      <w:r w:rsidRPr="00304DC8">
        <w:rPr>
          <w:color w:val="080908"/>
          <w:rtl/>
        </w:rPr>
        <w:t xml:space="preserve"> </w:t>
      </w:r>
      <w:r w:rsidRPr="00304DC8">
        <w:rPr>
          <w:rFonts w:hint="eastAsia"/>
          <w:color w:val="080908"/>
          <w:rtl/>
        </w:rPr>
        <w:t>למערכת</w:t>
      </w:r>
      <w:r w:rsidRPr="00304DC8">
        <w:rPr>
          <w:color w:val="080908"/>
          <w:rtl/>
        </w:rPr>
        <w:t xml:space="preserve"> </w:t>
      </w:r>
      <w:r w:rsidRPr="00304DC8">
        <w:rPr>
          <w:rFonts w:hint="cs"/>
          <w:color w:val="080908"/>
          <w:rtl/>
        </w:rPr>
        <w:t xml:space="preserve">יהלום </w:t>
      </w:r>
      <w:r w:rsidRPr="00304DC8">
        <w:rPr>
          <w:rFonts w:hint="eastAsia"/>
          <w:color w:val="080908"/>
          <w:rtl/>
        </w:rPr>
        <w:t>לצורך</w:t>
      </w:r>
      <w:r w:rsidRPr="00304DC8">
        <w:rPr>
          <w:color w:val="080908"/>
          <w:rtl/>
        </w:rPr>
        <w:t xml:space="preserve"> </w:t>
      </w:r>
      <w:r w:rsidRPr="00304DC8">
        <w:rPr>
          <w:rFonts w:hint="eastAsia"/>
          <w:color w:val="080908"/>
          <w:rtl/>
        </w:rPr>
        <w:t>הגשת</w:t>
      </w:r>
      <w:r w:rsidRPr="00304DC8">
        <w:rPr>
          <w:color w:val="080908"/>
          <w:rtl/>
        </w:rPr>
        <w:t xml:space="preserve"> </w:t>
      </w:r>
      <w:r w:rsidRPr="00304DC8">
        <w:rPr>
          <w:rFonts w:hint="eastAsia"/>
          <w:color w:val="080908"/>
          <w:rtl/>
        </w:rPr>
        <w:t>הצעות</w:t>
      </w:r>
      <w:r w:rsidRPr="00304DC8">
        <w:rPr>
          <w:color w:val="080908"/>
          <w:rtl/>
        </w:rPr>
        <w:t xml:space="preserve"> </w:t>
      </w:r>
      <w:r w:rsidRPr="00304DC8">
        <w:rPr>
          <w:rFonts w:hint="eastAsia"/>
          <w:color w:val="080908"/>
          <w:rtl/>
        </w:rPr>
        <w:t>במכרז</w:t>
      </w:r>
      <w:r w:rsidRPr="00304DC8">
        <w:rPr>
          <w:color w:val="080908"/>
          <w:rtl/>
        </w:rPr>
        <w:t xml:space="preserve"> </w:t>
      </w:r>
      <w:r w:rsidRPr="00304DC8">
        <w:rPr>
          <w:rFonts w:hint="eastAsia"/>
          <w:color w:val="080908"/>
          <w:rtl/>
        </w:rPr>
        <w:t>יפורסם</w:t>
      </w:r>
      <w:r w:rsidRPr="00304DC8">
        <w:rPr>
          <w:color w:val="080908"/>
          <w:rtl/>
        </w:rPr>
        <w:t xml:space="preserve"> </w:t>
      </w:r>
      <w:r w:rsidRPr="00304DC8">
        <w:rPr>
          <w:rFonts w:hint="eastAsia"/>
          <w:color w:val="080908"/>
          <w:rtl/>
        </w:rPr>
        <w:t>בדף</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מציע</w:t>
      </w:r>
      <w:r w:rsidRPr="00304DC8">
        <w:rPr>
          <w:color w:val="080908"/>
          <w:rtl/>
        </w:rPr>
        <w:t xml:space="preserve"> המעוניין להגיש את הצעתו במכרז נדרש ללחוץ על הקישור "</w:t>
      </w:r>
      <w:r w:rsidRPr="00304DC8">
        <w:rPr>
          <w:rFonts w:hint="eastAsia"/>
          <w:color w:val="080908"/>
          <w:rtl/>
        </w:rPr>
        <w:t>להגשת</w:t>
      </w:r>
      <w:r w:rsidRPr="00304DC8">
        <w:rPr>
          <w:color w:val="080908"/>
          <w:rtl/>
        </w:rPr>
        <w:t xml:space="preserve"> </w:t>
      </w:r>
      <w:r w:rsidRPr="00304DC8">
        <w:rPr>
          <w:rFonts w:hint="eastAsia"/>
          <w:color w:val="080908"/>
          <w:rtl/>
        </w:rPr>
        <w:t>הצע</w:t>
      </w:r>
      <w:r w:rsidRPr="00304DC8">
        <w:rPr>
          <w:rFonts w:hint="cs"/>
          <w:color w:val="080908"/>
          <w:rtl/>
        </w:rPr>
        <w:t>ות</w:t>
      </w:r>
      <w:r w:rsidRPr="00304DC8">
        <w:rPr>
          <w:color w:val="080908"/>
          <w:rtl/>
        </w:rPr>
        <w:t xml:space="preserve">" </w:t>
      </w:r>
      <w:r w:rsidRPr="00304DC8">
        <w:rPr>
          <w:rFonts w:hint="eastAsia"/>
          <w:color w:val="080908"/>
          <w:rtl/>
        </w:rPr>
        <w:t>בדף</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אשר</w:t>
      </w:r>
      <w:r w:rsidRPr="00304DC8">
        <w:rPr>
          <w:color w:val="080908"/>
          <w:rtl/>
        </w:rPr>
        <w:t xml:space="preserve"> </w:t>
      </w:r>
      <w:r w:rsidRPr="00304DC8">
        <w:rPr>
          <w:rFonts w:hint="eastAsia"/>
          <w:color w:val="080908"/>
          <w:rtl/>
        </w:rPr>
        <w:t>יעביר</w:t>
      </w:r>
      <w:r w:rsidRPr="00304DC8">
        <w:rPr>
          <w:color w:val="080908"/>
          <w:rtl/>
        </w:rPr>
        <w:t xml:space="preserve"> </w:t>
      </w:r>
      <w:r w:rsidRPr="00304DC8">
        <w:rPr>
          <w:rFonts w:hint="eastAsia"/>
          <w:color w:val="080908"/>
          <w:rtl/>
        </w:rPr>
        <w:t>אותו</w:t>
      </w:r>
      <w:r w:rsidRPr="00304DC8">
        <w:rPr>
          <w:color w:val="080908"/>
          <w:rtl/>
        </w:rPr>
        <w:t xml:space="preserve"> </w:t>
      </w:r>
      <w:r w:rsidRPr="00304DC8">
        <w:rPr>
          <w:rFonts w:hint="eastAsia"/>
          <w:color w:val="080908"/>
          <w:rtl/>
        </w:rPr>
        <w:t>למערכת</w:t>
      </w:r>
      <w:r w:rsidRPr="00304DC8">
        <w:rPr>
          <w:color w:val="080908"/>
          <w:rtl/>
        </w:rPr>
        <w:t>.</w:t>
      </w:r>
    </w:p>
    <w:p w14:paraId="3AA1E95F" w14:textId="54039AD9" w:rsidR="00FA1A9E" w:rsidRDefault="005F5005" w:rsidP="00BF3F53">
      <w:pPr>
        <w:pStyle w:val="1112"/>
        <w:spacing w:line="360" w:lineRule="atLeast"/>
        <w:ind w:left="1334" w:hanging="727"/>
        <w:rPr>
          <w:color w:val="080908"/>
          <w:rtl/>
        </w:rPr>
      </w:pPr>
      <w:r w:rsidRPr="00304DC8">
        <w:rPr>
          <w:rFonts w:hint="eastAsia"/>
          <w:color w:val="080908"/>
          <w:rtl/>
        </w:rPr>
        <w:t>הליך</w:t>
      </w:r>
      <w:r w:rsidRPr="00304DC8">
        <w:rPr>
          <w:color w:val="080908"/>
          <w:rtl/>
        </w:rPr>
        <w:t xml:space="preserve"> הגשת ההצעות במערכת כולל 2 שלבים</w:t>
      </w:r>
      <w:r w:rsidRPr="00304DC8">
        <w:rPr>
          <w:rFonts w:hint="cs"/>
          <w:color w:val="080908"/>
          <w:rtl/>
        </w:rPr>
        <w:t>:</w:t>
      </w:r>
      <w:r w:rsidRPr="00304DC8">
        <w:rPr>
          <w:color w:val="080908"/>
          <w:rtl/>
        </w:rPr>
        <w:t xml:space="preserve"> 1) הזדהות מגיש ההצעה באמצעות מערכת ההזדהות הממשלתית; 2) הגשת ההצעה בתיבת המכרזים</w:t>
      </w:r>
      <w:r w:rsidRPr="00304DC8">
        <w:rPr>
          <w:rFonts w:hint="cs"/>
          <w:color w:val="080908"/>
          <w:rtl/>
        </w:rPr>
        <w:t xml:space="preserve"> במערכת יהלום ("</w:t>
      </w:r>
      <w:r w:rsidRPr="00304DC8">
        <w:rPr>
          <w:rFonts w:hint="eastAsia"/>
          <w:b/>
          <w:bCs/>
          <w:color w:val="080908"/>
          <w:rtl/>
        </w:rPr>
        <w:t>התיבה</w:t>
      </w:r>
      <w:r w:rsidRPr="00304DC8">
        <w:rPr>
          <w:rFonts w:hint="cs"/>
          <w:color w:val="080908"/>
          <w:rtl/>
        </w:rPr>
        <w:t>")</w:t>
      </w:r>
      <w:r w:rsidRPr="00304DC8">
        <w:rPr>
          <w:color w:val="080908"/>
          <w:rtl/>
        </w:rPr>
        <w:t xml:space="preserve">. </w:t>
      </w:r>
    </w:p>
    <w:p w14:paraId="29585192" w14:textId="77777777" w:rsidR="00FA1A9E" w:rsidRDefault="00FA1A9E">
      <w:pPr>
        <w:bidi w:val="0"/>
        <w:spacing w:before="200" w:after="200" w:line="276" w:lineRule="auto"/>
        <w:rPr>
          <w:rFonts w:ascii="David" w:eastAsiaTheme="minorHAnsi" w:hAnsi="David" w:cs="David"/>
          <w:color w:val="080908"/>
          <w:rtl/>
        </w:rPr>
      </w:pPr>
      <w:r>
        <w:rPr>
          <w:color w:val="080908"/>
          <w:rtl/>
        </w:rPr>
        <w:br w:type="page"/>
      </w:r>
    </w:p>
    <w:p w14:paraId="7082C5B0" w14:textId="77777777" w:rsidR="00B73FEF" w:rsidRPr="00304DC8" w:rsidRDefault="005F5005" w:rsidP="00BF3F53">
      <w:pPr>
        <w:pStyle w:val="1112"/>
        <w:spacing w:line="360" w:lineRule="atLeast"/>
        <w:ind w:left="1334" w:hanging="727"/>
        <w:rPr>
          <w:color w:val="080908"/>
        </w:rPr>
      </w:pPr>
      <w:r w:rsidRPr="00304DC8">
        <w:rPr>
          <w:rFonts w:hint="eastAsia"/>
          <w:color w:val="080908"/>
          <w:rtl/>
        </w:rPr>
        <w:lastRenderedPageBreak/>
        <w:t>פעולות</w:t>
      </w:r>
      <w:r w:rsidRPr="00304DC8">
        <w:rPr>
          <w:color w:val="080908"/>
          <w:rtl/>
        </w:rPr>
        <w:t xml:space="preserve"> במערכת ההזדהות - </w:t>
      </w:r>
    </w:p>
    <w:p w14:paraId="63E6EB85" w14:textId="77777777" w:rsidR="00B73FEF" w:rsidRPr="00304DC8" w:rsidRDefault="005F5005" w:rsidP="00BF3F53">
      <w:pPr>
        <w:pStyle w:val="Style2"/>
        <w:tabs>
          <w:tab w:val="clear" w:pos="1617"/>
        </w:tabs>
        <w:spacing w:line="360" w:lineRule="atLeast"/>
        <w:ind w:left="2326" w:hanging="709"/>
        <w:rPr>
          <w:color w:val="080908"/>
        </w:rPr>
      </w:pPr>
      <w:r w:rsidRPr="00304DC8">
        <w:rPr>
          <w:rFonts w:hint="eastAsia"/>
          <w:color w:val="080908"/>
          <w:rtl/>
        </w:rPr>
        <w:t>מגיש</w:t>
      </w:r>
      <w:r w:rsidRPr="00304DC8">
        <w:rPr>
          <w:color w:val="08090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2CE62D73" w14:textId="77777777" w:rsidR="00B73FEF" w:rsidRPr="00304DC8" w:rsidRDefault="005F5005" w:rsidP="00E80689">
      <w:pPr>
        <w:pStyle w:val="Style2"/>
        <w:tabs>
          <w:tab w:val="clear" w:pos="1617"/>
        </w:tabs>
        <w:spacing w:line="360" w:lineRule="atLeast"/>
        <w:ind w:left="2326" w:hanging="709"/>
        <w:rPr>
          <w:color w:val="080908"/>
        </w:rPr>
      </w:pPr>
      <w:r w:rsidRPr="00304DC8">
        <w:rPr>
          <w:rFonts w:hint="eastAsia"/>
          <w:color w:val="080908"/>
          <w:rtl/>
        </w:rPr>
        <w:t>מגיש</w:t>
      </w:r>
      <w:r w:rsidRPr="00304DC8">
        <w:rPr>
          <w:color w:val="080908"/>
          <w:rtl/>
        </w:rPr>
        <w:t xml:space="preserve"> הצעה אשר רשום למערכת ההזדהות הממשלתית, יידרש לאמת את זהותו לצורך מעבר לשלב הגשת ההצעה. </w:t>
      </w:r>
    </w:p>
    <w:p w14:paraId="156A7058" w14:textId="77777777" w:rsidR="00B73FEF" w:rsidRPr="00304DC8" w:rsidRDefault="005F5005" w:rsidP="00E80689">
      <w:pPr>
        <w:pStyle w:val="Style2"/>
        <w:tabs>
          <w:tab w:val="clear" w:pos="1617"/>
        </w:tabs>
        <w:spacing w:line="360" w:lineRule="atLeast"/>
        <w:ind w:left="2326" w:hanging="709"/>
        <w:rPr>
          <w:color w:val="080908"/>
        </w:rPr>
      </w:pPr>
      <w:r w:rsidRPr="00304DC8">
        <w:rPr>
          <w:rFonts w:hint="eastAsia"/>
          <w:color w:val="080908"/>
          <w:rtl/>
        </w:rPr>
        <w:t>בכל</w:t>
      </w:r>
      <w:r w:rsidRPr="00304DC8">
        <w:rPr>
          <w:color w:val="080908"/>
          <w:rtl/>
        </w:rPr>
        <w:t xml:space="preserve"> תקלה בהליך ההרשמה להזדהות הממשלתית, או </w:t>
      </w:r>
      <w:r w:rsidRPr="00304DC8">
        <w:rPr>
          <w:rFonts w:hint="eastAsia"/>
          <w:color w:val="080908"/>
          <w:rtl/>
        </w:rPr>
        <w:t>בתהליך</w:t>
      </w:r>
      <w:r w:rsidRPr="00304DC8">
        <w:rPr>
          <w:color w:val="080908"/>
          <w:rtl/>
        </w:rPr>
        <w:t xml:space="preserve"> </w:t>
      </w:r>
      <w:r w:rsidRPr="00304DC8">
        <w:rPr>
          <w:rFonts w:hint="eastAsia"/>
          <w:color w:val="080908"/>
          <w:rtl/>
        </w:rPr>
        <w:t>ההזדהות</w:t>
      </w:r>
      <w:r w:rsidRPr="00304DC8">
        <w:rPr>
          <w:color w:val="080908"/>
          <w:rtl/>
        </w:rPr>
        <w:t xml:space="preserve"> </w:t>
      </w:r>
      <w:r w:rsidRPr="00304DC8">
        <w:rPr>
          <w:rFonts w:hint="eastAsia"/>
          <w:color w:val="080908"/>
          <w:rtl/>
        </w:rPr>
        <w:t>יש</w:t>
      </w:r>
      <w:r w:rsidRPr="00304DC8">
        <w:rPr>
          <w:color w:val="080908"/>
          <w:rtl/>
        </w:rPr>
        <w:t xml:space="preserve"> </w:t>
      </w:r>
      <w:r w:rsidRPr="00304DC8">
        <w:rPr>
          <w:rFonts w:hint="eastAsia"/>
          <w:color w:val="080908"/>
          <w:rtl/>
        </w:rPr>
        <w:t>לפנות</w:t>
      </w:r>
      <w:r w:rsidRPr="00304DC8">
        <w:rPr>
          <w:color w:val="080908"/>
          <w:rtl/>
        </w:rPr>
        <w:t xml:space="preserve"> </w:t>
      </w:r>
      <w:r w:rsidRPr="00304DC8">
        <w:rPr>
          <w:rFonts w:hint="eastAsia"/>
          <w:color w:val="080908"/>
          <w:rtl/>
        </w:rPr>
        <w:t>למוקד</w:t>
      </w:r>
      <w:r w:rsidRPr="00304DC8">
        <w:rPr>
          <w:color w:val="080908"/>
          <w:rtl/>
        </w:rPr>
        <w:t xml:space="preserve"> </w:t>
      </w:r>
      <w:r w:rsidRPr="00304DC8">
        <w:rPr>
          <w:rFonts w:hint="eastAsia"/>
          <w:color w:val="080908"/>
          <w:rtl/>
        </w:rPr>
        <w:t>התמיכה</w:t>
      </w:r>
      <w:r w:rsidRPr="00304DC8">
        <w:rPr>
          <w:color w:val="080908"/>
          <w:rtl/>
        </w:rPr>
        <w:t xml:space="preserve"> </w:t>
      </w:r>
      <w:r w:rsidRPr="00304DC8">
        <w:rPr>
          <w:rFonts w:hint="eastAsia"/>
          <w:color w:val="080908"/>
          <w:rtl/>
        </w:rPr>
        <w:t>של</w:t>
      </w:r>
      <w:r w:rsidRPr="00304DC8">
        <w:rPr>
          <w:color w:val="080908"/>
          <w:rtl/>
        </w:rPr>
        <w:t xml:space="preserve"> המערכת (טל</w:t>
      </w:r>
      <w:r w:rsidRPr="00304DC8">
        <w:rPr>
          <w:rFonts w:hint="cs"/>
          <w:color w:val="080908"/>
          <w:rtl/>
        </w:rPr>
        <w:t>פון</w:t>
      </w:r>
      <w:r w:rsidRPr="00304DC8">
        <w:rPr>
          <w:color w:val="080908"/>
          <w:rtl/>
        </w:rPr>
        <w:t xml:space="preserve"> - </w:t>
      </w:r>
      <w:hyperlink r:id="rId15" w:history="1">
        <w:r w:rsidRPr="00304DC8">
          <w:rPr>
            <w:rStyle w:val="Hyperlink"/>
          </w:rPr>
          <w:t>1299</w:t>
        </w:r>
      </w:hyperlink>
      <w:r w:rsidRPr="00304DC8">
        <w:rPr>
          <w:color w:val="080908"/>
          <w:rtl/>
        </w:rPr>
        <w:t>, כתובת דואר אלקטרוני </w:t>
      </w:r>
      <w:hyperlink r:id="rId16" w:tgtFrame="_top" w:tooltip="כתובת דואר אלקטרוני" w:history="1">
        <w:r w:rsidRPr="00304DC8">
          <w:rPr>
            <w:rStyle w:val="Hyperlink"/>
          </w:rPr>
          <w:t>moked@mail.gov.il</w:t>
        </w:r>
      </w:hyperlink>
      <w:r w:rsidRPr="00304DC8">
        <w:rPr>
          <w:color w:val="080908"/>
          <w:rtl/>
        </w:rPr>
        <w:t>, טלפון נוסף </w:t>
      </w:r>
      <w:hyperlink r:id="rId17" w:tooltip="טלפון" w:history="1">
        <w:r w:rsidRPr="00304DC8">
          <w:rPr>
            <w:rStyle w:val="Hyperlink"/>
          </w:rPr>
          <w:t>08-6863100</w:t>
        </w:r>
      </w:hyperlink>
      <w:r w:rsidRPr="00304DC8">
        <w:rPr>
          <w:color w:val="080908"/>
          <w:rtl/>
        </w:rPr>
        <w:t>).</w:t>
      </w:r>
    </w:p>
    <w:p w14:paraId="2F649219" w14:textId="77777777" w:rsidR="000A66FA" w:rsidRPr="00304DC8" w:rsidRDefault="005F5005" w:rsidP="00E80689">
      <w:pPr>
        <w:pStyle w:val="Style2"/>
        <w:tabs>
          <w:tab w:val="clear" w:pos="1617"/>
        </w:tabs>
        <w:spacing w:line="360" w:lineRule="atLeast"/>
        <w:ind w:left="2326" w:hanging="709"/>
        <w:rPr>
          <w:color w:val="080908"/>
        </w:rPr>
      </w:pPr>
      <w:r w:rsidRPr="00304DC8">
        <w:rPr>
          <w:rFonts w:hint="cs"/>
          <w:color w:val="080908"/>
          <w:rtl/>
        </w:rPr>
        <w:t xml:space="preserve">לפרטים נוספים אודות הליך ההרשמה ראו </w:t>
      </w:r>
      <w:hyperlink r:id="rId18" w:history="1">
        <w:r w:rsidRPr="00304DC8">
          <w:rPr>
            <w:rStyle w:val="Hyperlink"/>
            <w:rFonts w:hint="cs"/>
            <w:rtl/>
          </w:rPr>
          <w:t>בקישור זה</w:t>
        </w:r>
      </w:hyperlink>
      <w:r w:rsidRPr="00304DC8">
        <w:rPr>
          <w:rFonts w:hint="cs"/>
          <w:color w:val="080908"/>
          <w:rtl/>
        </w:rPr>
        <w:t>.</w:t>
      </w:r>
    </w:p>
    <w:p w14:paraId="4045906A" w14:textId="77777777" w:rsidR="00B73FEF" w:rsidRPr="00304DC8" w:rsidRDefault="005F5005" w:rsidP="00E80689">
      <w:pPr>
        <w:pStyle w:val="Style2"/>
        <w:tabs>
          <w:tab w:val="clear" w:pos="1617"/>
        </w:tabs>
        <w:spacing w:line="360" w:lineRule="atLeast"/>
        <w:ind w:left="2326" w:hanging="709"/>
        <w:rPr>
          <w:color w:val="080908"/>
        </w:rPr>
      </w:pPr>
      <w:r w:rsidRPr="00304DC8">
        <w:rPr>
          <w:rFonts w:hint="eastAsia"/>
          <w:color w:val="080908"/>
          <w:rtl/>
        </w:rPr>
        <w:t>לאחר</w:t>
      </w:r>
      <w:r w:rsidRPr="00304DC8">
        <w:rPr>
          <w:color w:val="080908"/>
          <w:rtl/>
        </w:rPr>
        <w:t xml:space="preserve"> </w:t>
      </w:r>
      <w:r w:rsidRPr="00304DC8">
        <w:rPr>
          <w:rFonts w:hint="eastAsia"/>
          <w:color w:val="080908"/>
          <w:rtl/>
        </w:rPr>
        <w:t>השלמת</w:t>
      </w:r>
      <w:r w:rsidRPr="00304DC8">
        <w:rPr>
          <w:color w:val="080908"/>
          <w:rtl/>
        </w:rPr>
        <w:t xml:space="preserve"> </w:t>
      </w:r>
      <w:r w:rsidRPr="00304DC8">
        <w:rPr>
          <w:rFonts w:hint="eastAsia"/>
          <w:color w:val="080908"/>
          <w:rtl/>
        </w:rPr>
        <w:t>ההזדהות</w:t>
      </w:r>
      <w:r w:rsidRPr="00304DC8">
        <w:rPr>
          <w:rFonts w:hint="cs"/>
          <w:color w:val="080908"/>
          <w:rtl/>
        </w:rPr>
        <w:t>,</w:t>
      </w:r>
      <w:r w:rsidRPr="00304DC8">
        <w:rPr>
          <w:color w:val="080908"/>
          <w:rtl/>
        </w:rPr>
        <w:t xml:space="preserve"> </w:t>
      </w:r>
      <w:r w:rsidRPr="00304DC8">
        <w:rPr>
          <w:rFonts w:hint="eastAsia"/>
          <w:color w:val="080908"/>
          <w:rtl/>
        </w:rPr>
        <w:t>המערכת</w:t>
      </w:r>
      <w:r w:rsidRPr="00304DC8">
        <w:rPr>
          <w:color w:val="080908"/>
          <w:rtl/>
        </w:rPr>
        <w:t xml:space="preserve"> </w:t>
      </w:r>
      <w:r w:rsidRPr="00304DC8">
        <w:rPr>
          <w:rFonts w:hint="eastAsia"/>
          <w:color w:val="080908"/>
          <w:rtl/>
        </w:rPr>
        <w:t>תעביר</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מגיש</w:t>
      </w:r>
      <w:r w:rsidRPr="00304DC8">
        <w:rPr>
          <w:color w:val="080908"/>
          <w:rtl/>
        </w:rPr>
        <w:t xml:space="preserve"> </w:t>
      </w:r>
      <w:r w:rsidRPr="00304DC8">
        <w:rPr>
          <w:rFonts w:hint="eastAsia"/>
          <w:color w:val="080908"/>
          <w:rtl/>
        </w:rPr>
        <w:t>ההצעה</w:t>
      </w:r>
      <w:r w:rsidRPr="00304DC8">
        <w:rPr>
          <w:color w:val="080908"/>
          <w:rtl/>
        </w:rPr>
        <w:t xml:space="preserve"> </w:t>
      </w:r>
      <w:r w:rsidRPr="00304DC8">
        <w:rPr>
          <w:rFonts w:hint="eastAsia"/>
          <w:color w:val="080908"/>
          <w:rtl/>
        </w:rPr>
        <w:t>באופן</w:t>
      </w:r>
      <w:r w:rsidRPr="00304DC8">
        <w:rPr>
          <w:color w:val="080908"/>
          <w:rtl/>
        </w:rPr>
        <w:t xml:space="preserve"> </w:t>
      </w:r>
      <w:r w:rsidRPr="00304DC8">
        <w:rPr>
          <w:rFonts w:hint="eastAsia"/>
          <w:color w:val="080908"/>
          <w:rtl/>
        </w:rPr>
        <w:t>אוטומטי</w:t>
      </w:r>
      <w:r w:rsidRPr="00304DC8">
        <w:rPr>
          <w:color w:val="080908"/>
          <w:rtl/>
        </w:rPr>
        <w:t xml:space="preserve"> </w:t>
      </w:r>
      <w:r w:rsidRPr="00304DC8">
        <w:rPr>
          <w:rFonts w:hint="eastAsia"/>
          <w:color w:val="080908"/>
          <w:rtl/>
        </w:rPr>
        <w:t>לתיבת</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הרלוונטית</w:t>
      </w:r>
      <w:r w:rsidRPr="00304DC8">
        <w:rPr>
          <w:rFonts w:hint="cs"/>
          <w:color w:val="080908"/>
          <w:rtl/>
        </w:rPr>
        <w:t>.</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המציע</w:t>
      </w:r>
      <w:r w:rsidRPr="00304DC8">
        <w:rPr>
          <w:color w:val="080908"/>
          <w:rtl/>
        </w:rPr>
        <w:t xml:space="preserve"> </w:t>
      </w:r>
      <w:r w:rsidRPr="00304DC8">
        <w:rPr>
          <w:rFonts w:hint="eastAsia"/>
          <w:color w:val="080908"/>
          <w:rtl/>
        </w:rPr>
        <w:t>לוודא</w:t>
      </w:r>
      <w:r w:rsidRPr="00304DC8">
        <w:rPr>
          <w:color w:val="080908"/>
          <w:rtl/>
        </w:rPr>
        <w:t xml:space="preserve"> </w:t>
      </w:r>
      <w:r w:rsidRPr="00304DC8">
        <w:rPr>
          <w:rFonts w:hint="eastAsia"/>
          <w:color w:val="080908"/>
          <w:rtl/>
        </w:rPr>
        <w:t>כי</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ההצעות</w:t>
      </w:r>
      <w:r w:rsidRPr="00304DC8">
        <w:rPr>
          <w:color w:val="080908"/>
          <w:rtl/>
        </w:rPr>
        <w:t xml:space="preserve"> </w:t>
      </w:r>
      <w:r w:rsidRPr="00304DC8">
        <w:rPr>
          <w:rFonts w:hint="cs"/>
          <w:color w:val="080908"/>
          <w:rtl/>
        </w:rPr>
        <w:t xml:space="preserve">מופיע </w:t>
      </w:r>
      <w:r w:rsidRPr="00304DC8">
        <w:rPr>
          <w:rFonts w:hint="eastAsia"/>
          <w:color w:val="080908"/>
          <w:rtl/>
        </w:rPr>
        <w:t>שם</w:t>
      </w:r>
      <w:r w:rsidRPr="00304DC8">
        <w:rPr>
          <w:color w:val="080908"/>
          <w:rtl/>
        </w:rPr>
        <w:t xml:space="preserve"> </w:t>
      </w:r>
      <w:r w:rsidRPr="00304DC8">
        <w:rPr>
          <w:rFonts w:hint="eastAsia"/>
          <w:color w:val="080908"/>
          <w:rtl/>
        </w:rPr>
        <w:t>ומספר</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המבוקש</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ידו</w:t>
      </w:r>
      <w:r w:rsidRPr="00304DC8">
        <w:rPr>
          <w:color w:val="080908"/>
          <w:rtl/>
        </w:rPr>
        <w:t>.</w:t>
      </w:r>
    </w:p>
    <w:p w14:paraId="47C20959" w14:textId="77777777" w:rsidR="00B73FEF" w:rsidRPr="00304DC8" w:rsidRDefault="005F5005" w:rsidP="00E80689">
      <w:pPr>
        <w:pStyle w:val="1112"/>
        <w:spacing w:line="360" w:lineRule="atLeast"/>
        <w:ind w:left="1334" w:hanging="727"/>
        <w:rPr>
          <w:color w:val="080908"/>
        </w:rPr>
      </w:pPr>
      <w:r w:rsidRPr="00304DC8">
        <w:rPr>
          <w:rFonts w:hint="eastAsia"/>
          <w:color w:val="080908"/>
          <w:rtl/>
        </w:rPr>
        <w:t>פעולות</w:t>
      </w:r>
      <w:r w:rsidRPr="00304DC8">
        <w:rPr>
          <w:color w:val="080908"/>
          <w:rtl/>
        </w:rPr>
        <w:t xml:space="preserve"> במערכת </w:t>
      </w:r>
      <w:r w:rsidRPr="00304DC8">
        <w:rPr>
          <w:rFonts w:hint="cs"/>
          <w:color w:val="080908"/>
          <w:rtl/>
        </w:rPr>
        <w:t>יהלום</w:t>
      </w:r>
      <w:r w:rsidRPr="00304DC8">
        <w:rPr>
          <w:color w:val="080908"/>
          <w:rtl/>
        </w:rPr>
        <w:t xml:space="preserve"> - </w:t>
      </w:r>
    </w:p>
    <w:p w14:paraId="79ED892C" w14:textId="77777777" w:rsidR="00B73FEF" w:rsidRPr="00304DC8" w:rsidRDefault="005F5005" w:rsidP="007B05F2">
      <w:pPr>
        <w:pStyle w:val="Style2"/>
        <w:tabs>
          <w:tab w:val="clear" w:pos="1617"/>
        </w:tabs>
        <w:spacing w:line="360" w:lineRule="atLeast"/>
        <w:ind w:left="2468" w:hanging="709"/>
        <w:rPr>
          <w:color w:val="080908"/>
        </w:rPr>
      </w:pPr>
      <w:r w:rsidRPr="00304DC8">
        <w:rPr>
          <w:rFonts w:hint="eastAsia"/>
          <w:color w:val="080908"/>
          <w:rtl/>
        </w:rPr>
        <w:t>במסגרת</w:t>
      </w:r>
      <w:r w:rsidRPr="00304DC8">
        <w:rPr>
          <w:color w:val="080908"/>
          <w:rtl/>
        </w:rPr>
        <w:t xml:space="preserve"> הגשת ההצעה על המציע לפעול בהתאם להנחיות שיופיעו במערכת </w:t>
      </w:r>
      <w:r w:rsidRPr="00304DC8">
        <w:rPr>
          <w:rFonts w:hint="cs"/>
          <w:color w:val="080908"/>
          <w:rtl/>
        </w:rPr>
        <w:t>יהלום</w:t>
      </w:r>
      <w:r w:rsidRPr="00304DC8">
        <w:rPr>
          <w:color w:val="080908"/>
          <w:rtl/>
        </w:rPr>
        <w:t>, למלא את כלל השדות שנדרש באופן ברור ובהתאם להנחיות המערכת, ול</w:t>
      </w:r>
      <w:r w:rsidRPr="00304DC8">
        <w:rPr>
          <w:rFonts w:hint="cs"/>
          <w:color w:val="080908"/>
          <w:rtl/>
        </w:rPr>
        <w:t>ה</w:t>
      </w:r>
      <w:r w:rsidRPr="00304DC8">
        <w:rPr>
          <w:color w:val="080908"/>
          <w:rtl/>
        </w:rPr>
        <w:t xml:space="preserve">עלות למערכת את הקבצים הנדרשים בהתאם להוראות המכרז. </w:t>
      </w:r>
    </w:p>
    <w:p w14:paraId="28B46821" w14:textId="77777777" w:rsidR="00B73FEF" w:rsidRPr="00304DC8" w:rsidRDefault="005F5005" w:rsidP="009F04F9">
      <w:pPr>
        <w:pStyle w:val="Style2"/>
        <w:tabs>
          <w:tab w:val="clear" w:pos="1617"/>
        </w:tabs>
        <w:spacing w:line="360" w:lineRule="atLeast"/>
        <w:ind w:left="2468" w:hanging="709"/>
        <w:rPr>
          <w:color w:val="080908"/>
        </w:rPr>
      </w:pPr>
      <w:r w:rsidRPr="00304DC8">
        <w:rPr>
          <w:rFonts w:hint="cs"/>
          <w:color w:val="080908"/>
          <w:rtl/>
        </w:rPr>
        <w:t>מציע יוכל לעדכן את הצעתו כל עוד לא חלף המועד האחרון להגשות הצעות.</w:t>
      </w:r>
    </w:p>
    <w:p w14:paraId="2C0B794E" w14:textId="77777777" w:rsidR="00B73FEF" w:rsidRPr="00304DC8" w:rsidRDefault="005F5005" w:rsidP="009F04F9">
      <w:pPr>
        <w:pStyle w:val="Style2"/>
        <w:tabs>
          <w:tab w:val="clear" w:pos="1617"/>
        </w:tabs>
        <w:spacing w:line="360" w:lineRule="atLeast"/>
        <w:ind w:left="2468" w:hanging="709"/>
        <w:rPr>
          <w:color w:val="080908"/>
          <w:rtl/>
        </w:rPr>
      </w:pPr>
      <w:r w:rsidRPr="00304DC8">
        <w:rPr>
          <w:color w:val="080908"/>
          <w:rtl/>
        </w:rPr>
        <w:t xml:space="preserve">לאחר </w:t>
      </w:r>
      <w:r w:rsidRPr="00304DC8">
        <w:rPr>
          <w:rFonts w:hint="eastAsia"/>
          <w:color w:val="080908"/>
          <w:rtl/>
        </w:rPr>
        <w:t>השלמת</w:t>
      </w:r>
      <w:r w:rsidRPr="00304DC8">
        <w:rPr>
          <w:color w:val="080908"/>
          <w:rtl/>
        </w:rPr>
        <w:t xml:space="preserve"> הגשת ההצעה במערכת </w:t>
      </w:r>
      <w:r w:rsidRPr="00304DC8">
        <w:rPr>
          <w:rFonts w:hint="cs"/>
          <w:color w:val="080908"/>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4F396B78" w14:textId="36837557" w:rsidR="008946D8" w:rsidRDefault="005F5005" w:rsidP="009F04F9">
      <w:pPr>
        <w:pStyle w:val="Style2"/>
        <w:tabs>
          <w:tab w:val="clear" w:pos="1617"/>
        </w:tabs>
        <w:spacing w:line="360" w:lineRule="atLeast"/>
        <w:ind w:left="2468" w:hanging="709"/>
        <w:rPr>
          <w:color w:val="080908"/>
          <w:rtl/>
        </w:rPr>
      </w:pPr>
      <w:r w:rsidRPr="00304DC8">
        <w:rPr>
          <w:rFonts w:hint="eastAsia"/>
          <w:color w:val="080908"/>
          <w:rtl/>
        </w:rPr>
        <w:t>לא</w:t>
      </w:r>
      <w:r w:rsidRPr="00304DC8">
        <w:rPr>
          <w:color w:val="080908"/>
          <w:rtl/>
        </w:rPr>
        <w:t xml:space="preserve"> </w:t>
      </w:r>
      <w:r w:rsidRPr="00304DC8">
        <w:rPr>
          <w:rFonts w:hint="eastAsia"/>
          <w:color w:val="080908"/>
          <w:rtl/>
        </w:rPr>
        <w:t>ניתן</w:t>
      </w:r>
      <w:r w:rsidRPr="00304DC8">
        <w:rPr>
          <w:color w:val="080908"/>
          <w:rtl/>
        </w:rPr>
        <w:t xml:space="preserve"> </w:t>
      </w:r>
      <w:r w:rsidRPr="00304DC8">
        <w:rPr>
          <w:rFonts w:hint="eastAsia"/>
          <w:color w:val="080908"/>
          <w:rtl/>
        </w:rPr>
        <w:t>יהיה</w:t>
      </w:r>
      <w:r w:rsidRPr="00304DC8">
        <w:rPr>
          <w:color w:val="080908"/>
          <w:rtl/>
        </w:rPr>
        <w:t xml:space="preserve"> </w:t>
      </w:r>
      <w:r w:rsidRPr="00304DC8">
        <w:rPr>
          <w:rFonts w:hint="eastAsia"/>
          <w:color w:val="080908"/>
          <w:rtl/>
        </w:rPr>
        <w:t>להגיש</w:t>
      </w:r>
      <w:r w:rsidRPr="00304DC8">
        <w:rPr>
          <w:color w:val="080908"/>
          <w:rtl/>
        </w:rPr>
        <w:t xml:space="preserve"> </w:t>
      </w:r>
      <w:r w:rsidRPr="00304DC8">
        <w:rPr>
          <w:rFonts w:hint="eastAsia"/>
          <w:color w:val="080908"/>
          <w:rtl/>
        </w:rPr>
        <w:t>הצעות</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לאחר</w:t>
      </w:r>
      <w:r w:rsidRPr="00304DC8">
        <w:rPr>
          <w:color w:val="080908"/>
          <w:rtl/>
        </w:rPr>
        <w:t xml:space="preserve"> </w:t>
      </w:r>
      <w:r w:rsidRPr="00304DC8">
        <w:rPr>
          <w:rFonts w:hint="eastAsia"/>
          <w:color w:val="080908"/>
          <w:rtl/>
        </w:rPr>
        <w:t>המועד</w:t>
      </w:r>
      <w:r w:rsidRPr="00304DC8">
        <w:rPr>
          <w:color w:val="080908"/>
          <w:rtl/>
        </w:rPr>
        <w:t xml:space="preserve"> </w:t>
      </w:r>
      <w:r w:rsidRPr="00304DC8">
        <w:rPr>
          <w:rFonts w:hint="eastAsia"/>
          <w:color w:val="080908"/>
          <w:rtl/>
        </w:rPr>
        <w:t>האחרון</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הצעות</w:t>
      </w:r>
      <w:r w:rsidRPr="00304DC8">
        <w:rPr>
          <w:color w:val="080908"/>
          <w:rtl/>
        </w:rPr>
        <w:t>.</w:t>
      </w:r>
    </w:p>
    <w:p w14:paraId="6C39518F" w14:textId="77777777" w:rsidR="008946D8" w:rsidRDefault="008946D8">
      <w:pPr>
        <w:bidi w:val="0"/>
        <w:spacing w:before="200" w:after="200" w:line="276" w:lineRule="auto"/>
        <w:rPr>
          <w:rFonts w:ascii="David" w:hAnsi="David" w:cs="David"/>
          <w:noProof/>
          <w:color w:val="080908"/>
          <w:rtl/>
          <w:lang w:eastAsia="he-IL"/>
        </w:rPr>
      </w:pPr>
      <w:r>
        <w:rPr>
          <w:color w:val="080908"/>
          <w:rtl/>
        </w:rPr>
        <w:br w:type="page"/>
      </w:r>
    </w:p>
    <w:p w14:paraId="68DCB508" w14:textId="77777777" w:rsidR="00B73FEF" w:rsidRPr="00304DC8" w:rsidRDefault="005F5005" w:rsidP="009F04F9">
      <w:pPr>
        <w:pStyle w:val="Style2"/>
        <w:tabs>
          <w:tab w:val="clear" w:pos="1617"/>
        </w:tabs>
        <w:spacing w:line="360" w:lineRule="atLeast"/>
        <w:ind w:left="2468" w:hanging="709"/>
        <w:rPr>
          <w:color w:val="080908"/>
        </w:rPr>
      </w:pPr>
      <w:r w:rsidRPr="00304DC8">
        <w:rPr>
          <w:rFonts w:hint="eastAsia"/>
          <w:color w:val="080908"/>
          <w:rtl/>
        </w:rPr>
        <w:lastRenderedPageBreak/>
        <w:t>במסגרת</w:t>
      </w:r>
      <w:r w:rsidRPr="00304DC8">
        <w:rPr>
          <w:color w:val="080908"/>
          <w:rtl/>
        </w:rPr>
        <w:t xml:space="preserve"> </w:t>
      </w:r>
      <w:r w:rsidRPr="00304DC8">
        <w:rPr>
          <w:rFonts w:hint="eastAsia"/>
          <w:color w:val="080908"/>
          <w:rtl/>
        </w:rPr>
        <w:t>הגשת</w:t>
      </w:r>
      <w:r w:rsidRPr="00304DC8">
        <w:rPr>
          <w:color w:val="080908"/>
          <w:rtl/>
        </w:rPr>
        <w:t xml:space="preserve"> </w:t>
      </w:r>
      <w:r w:rsidRPr="00304DC8">
        <w:rPr>
          <w:rFonts w:hint="eastAsia"/>
          <w:color w:val="080908"/>
          <w:rtl/>
        </w:rPr>
        <w:t>ההצעות</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ישנן</w:t>
      </w:r>
      <w:r w:rsidRPr="00304DC8">
        <w:rPr>
          <w:color w:val="080908"/>
          <w:rtl/>
        </w:rPr>
        <w:t xml:space="preserve"> </w:t>
      </w:r>
      <w:r w:rsidRPr="00304DC8">
        <w:rPr>
          <w:rFonts w:hint="eastAsia"/>
          <w:color w:val="080908"/>
          <w:rtl/>
        </w:rPr>
        <w:t>מגבלות</w:t>
      </w:r>
      <w:r w:rsidRPr="00304DC8">
        <w:rPr>
          <w:color w:val="080908"/>
          <w:rtl/>
        </w:rPr>
        <w:t xml:space="preserve"> </w:t>
      </w:r>
      <w:r w:rsidRPr="00304DC8">
        <w:rPr>
          <w:rFonts w:hint="eastAsia"/>
          <w:color w:val="080908"/>
          <w:rtl/>
        </w:rPr>
        <w:t>טכניות</w:t>
      </w:r>
      <w:r w:rsidRPr="00304DC8">
        <w:rPr>
          <w:color w:val="080908"/>
          <w:rtl/>
        </w:rPr>
        <w:t xml:space="preserve"> </w:t>
      </w:r>
      <w:r w:rsidRPr="00304DC8">
        <w:rPr>
          <w:rFonts w:hint="eastAsia"/>
          <w:color w:val="080908"/>
          <w:rtl/>
        </w:rPr>
        <w:t>שונות</w:t>
      </w:r>
      <w:r w:rsidRPr="00304DC8">
        <w:rPr>
          <w:color w:val="080908"/>
          <w:rtl/>
        </w:rPr>
        <w:t>,</w:t>
      </w:r>
      <w:r w:rsidRPr="00304DC8">
        <w:rPr>
          <w:rFonts w:hint="cs"/>
          <w:color w:val="080908"/>
          <w:rtl/>
        </w:rPr>
        <w:t xml:space="preserve"> כגון:</w:t>
      </w:r>
    </w:p>
    <w:p w14:paraId="7619D6F5" w14:textId="77777777" w:rsidR="00B73FEF" w:rsidRPr="00304DC8" w:rsidRDefault="005F5005" w:rsidP="003D36CE">
      <w:pPr>
        <w:pStyle w:val="Style3"/>
        <w:tabs>
          <w:tab w:val="clear" w:pos="1617"/>
        </w:tabs>
        <w:spacing w:line="360" w:lineRule="atLeast"/>
        <w:ind w:left="3602" w:hanging="1134"/>
        <w:rPr>
          <w:rFonts w:ascii="David" w:hAnsi="David"/>
          <w:color w:val="080908"/>
        </w:rPr>
      </w:pPr>
      <w:r w:rsidRPr="00304DC8">
        <w:rPr>
          <w:rFonts w:ascii="David" w:hAnsi="David" w:hint="cs"/>
          <w:color w:val="080908"/>
          <w:rtl/>
        </w:rPr>
        <w:t xml:space="preserve">ניתן להעלות עד 10 קבצים כאשר הגודל המקסימלי של כל קובץ הוא עד </w:t>
      </w:r>
      <w:r w:rsidRPr="00304DC8">
        <w:rPr>
          <w:rFonts w:ascii="David" w:hAnsi="David"/>
          <w:color w:val="080908"/>
        </w:rPr>
        <w:t>15MB</w:t>
      </w:r>
      <w:r w:rsidRPr="00304DC8">
        <w:rPr>
          <w:rFonts w:ascii="David" w:hAnsi="David" w:hint="cs"/>
          <w:color w:val="080908"/>
          <w:rtl/>
        </w:rPr>
        <w:t>.</w:t>
      </w:r>
    </w:p>
    <w:p w14:paraId="58587A26" w14:textId="77777777" w:rsidR="00B73FEF" w:rsidRPr="00304DC8" w:rsidRDefault="005F5005" w:rsidP="003D36CE">
      <w:pPr>
        <w:pStyle w:val="Style3"/>
        <w:tabs>
          <w:tab w:val="clear" w:pos="1617"/>
        </w:tabs>
        <w:spacing w:line="360" w:lineRule="atLeast"/>
        <w:ind w:left="3602" w:hanging="1134"/>
        <w:rPr>
          <w:rFonts w:ascii="David" w:hAnsi="David"/>
          <w:color w:val="080908"/>
        </w:rPr>
      </w:pPr>
      <w:r w:rsidRPr="00304DC8">
        <w:rPr>
          <w:rFonts w:ascii="David" w:hAnsi="David" w:hint="cs"/>
          <w:color w:val="080908"/>
          <w:rtl/>
        </w:rPr>
        <w:t xml:space="preserve">פרק הזמן שבו המערכת מתנתקת בהיעדר פעולה של משתמש הוא עשרים דקות. </w:t>
      </w:r>
    </w:p>
    <w:p w14:paraId="5552FB77" w14:textId="77777777" w:rsidR="00B73FEF" w:rsidRPr="00304DC8" w:rsidRDefault="005F5005" w:rsidP="003D36CE">
      <w:pPr>
        <w:pStyle w:val="Style2"/>
        <w:tabs>
          <w:tab w:val="clear" w:pos="1617"/>
        </w:tabs>
        <w:spacing w:line="360" w:lineRule="atLeast"/>
        <w:ind w:left="2468" w:hanging="709"/>
        <w:rPr>
          <w:color w:val="080908"/>
        </w:rPr>
      </w:pPr>
      <w:r w:rsidRPr="00304DC8">
        <w:rPr>
          <w:rFonts w:hint="eastAsia"/>
          <w:color w:val="080908"/>
          <w:rtl/>
        </w:rPr>
        <w:t>על</w:t>
      </w:r>
      <w:r w:rsidRPr="00304DC8">
        <w:rPr>
          <w:color w:val="080908"/>
          <w:rtl/>
        </w:rPr>
        <w:t xml:space="preserve"> </w:t>
      </w:r>
      <w:r w:rsidRPr="00304DC8">
        <w:rPr>
          <w:rFonts w:hint="eastAsia"/>
          <w:color w:val="080908"/>
          <w:rtl/>
        </w:rPr>
        <w:t>מנת</w:t>
      </w:r>
      <w:r w:rsidRPr="00304DC8">
        <w:rPr>
          <w:color w:val="080908"/>
          <w:rtl/>
        </w:rPr>
        <w:t xml:space="preserve"> </w:t>
      </w:r>
      <w:r w:rsidRPr="00304DC8">
        <w:rPr>
          <w:rFonts w:hint="eastAsia"/>
          <w:color w:val="080908"/>
          <w:rtl/>
        </w:rPr>
        <w:t>להכיר</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cs"/>
          <w:color w:val="080908"/>
          <w:rtl/>
        </w:rPr>
        <w:t xml:space="preserve">יתר </w:t>
      </w:r>
      <w:r w:rsidRPr="00304DC8">
        <w:rPr>
          <w:rFonts w:hint="eastAsia"/>
          <w:color w:val="080908"/>
          <w:rtl/>
        </w:rPr>
        <w:t>מגבלות</w:t>
      </w:r>
      <w:r w:rsidRPr="00304DC8">
        <w:rPr>
          <w:color w:val="080908"/>
          <w:rtl/>
        </w:rPr>
        <w:t xml:space="preserve"> </w:t>
      </w:r>
      <w:r w:rsidRPr="00304DC8">
        <w:rPr>
          <w:rFonts w:hint="eastAsia"/>
          <w:color w:val="080908"/>
          <w:rtl/>
        </w:rPr>
        <w:t>המערכת</w:t>
      </w:r>
      <w:r w:rsidRPr="00304DC8">
        <w:rPr>
          <w:rFonts w:hint="cs"/>
          <w:color w:val="080908"/>
          <w:rtl/>
        </w:rPr>
        <w:t>,</w:t>
      </w:r>
      <w:r w:rsidRPr="00304DC8">
        <w:rPr>
          <w:color w:val="080908"/>
          <w:rtl/>
        </w:rPr>
        <w:t xml:space="preserve"> </w:t>
      </w:r>
      <w:r w:rsidRPr="00304DC8">
        <w:rPr>
          <w:rFonts w:hint="eastAsia"/>
          <w:color w:val="080908"/>
          <w:rtl/>
        </w:rPr>
        <w:t>באחריות</w:t>
      </w:r>
      <w:r w:rsidRPr="00304DC8">
        <w:rPr>
          <w:color w:val="080908"/>
          <w:rtl/>
        </w:rPr>
        <w:t xml:space="preserve"> </w:t>
      </w:r>
      <w:r w:rsidRPr="00304DC8">
        <w:rPr>
          <w:rFonts w:hint="eastAsia"/>
          <w:color w:val="080908"/>
          <w:rtl/>
        </w:rPr>
        <w:t>מגיש</w:t>
      </w:r>
      <w:r w:rsidRPr="00304DC8">
        <w:rPr>
          <w:color w:val="080908"/>
          <w:rtl/>
        </w:rPr>
        <w:t xml:space="preserve"> </w:t>
      </w:r>
      <w:r w:rsidRPr="00304DC8">
        <w:rPr>
          <w:rFonts w:hint="eastAsia"/>
          <w:color w:val="080908"/>
          <w:rtl/>
        </w:rPr>
        <w:t>ההצעה</w:t>
      </w:r>
      <w:r w:rsidRPr="00304DC8">
        <w:rPr>
          <w:color w:val="080908"/>
          <w:rtl/>
        </w:rPr>
        <w:t xml:space="preserve"> </w:t>
      </w:r>
      <w:r w:rsidRPr="00304DC8">
        <w:rPr>
          <w:rFonts w:hint="eastAsia"/>
          <w:color w:val="080908"/>
          <w:rtl/>
        </w:rPr>
        <w:t>לקרוא</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המדריך</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הצעות</w:t>
      </w:r>
      <w:r w:rsidRPr="00304DC8">
        <w:rPr>
          <w:color w:val="080908"/>
          <w:rtl/>
        </w:rPr>
        <w:t xml:space="preserve"> (</w:t>
      </w:r>
      <w:hyperlink r:id="rId19" w:history="1">
        <w:r w:rsidRPr="00304DC8">
          <w:rPr>
            <w:rStyle w:val="Hyperlink"/>
            <w:rFonts w:hint="eastAsia"/>
            <w:rtl/>
          </w:rPr>
          <w:t>קישור</w:t>
        </w:r>
      </w:hyperlink>
      <w:r w:rsidRPr="00304DC8">
        <w:rPr>
          <w:color w:val="080908"/>
          <w:rtl/>
        </w:rPr>
        <w:t>) מבעוד מועד. בנוסף לרשותו של מגיש ה</w:t>
      </w:r>
      <w:r w:rsidRPr="00304DC8">
        <w:rPr>
          <w:rFonts w:hint="cs"/>
          <w:color w:val="080908"/>
          <w:rtl/>
        </w:rPr>
        <w:t>ה</w:t>
      </w:r>
      <w:r w:rsidRPr="00304DC8">
        <w:rPr>
          <w:color w:val="080908"/>
          <w:rtl/>
        </w:rPr>
        <w:t>צעה חומרי הדרכה אשר נועדו לסייע לו להגיש את הצעת</w:t>
      </w:r>
      <w:r w:rsidRPr="00304DC8">
        <w:rPr>
          <w:rFonts w:hint="cs"/>
          <w:color w:val="080908"/>
          <w:rtl/>
        </w:rPr>
        <w:t>ו</w:t>
      </w:r>
      <w:r w:rsidRPr="00304DC8">
        <w:rPr>
          <w:color w:val="080908"/>
          <w:rtl/>
        </w:rPr>
        <w:t xml:space="preserve"> בהצלחה (קישור - </w:t>
      </w:r>
      <w:hyperlink r:id="rId20" w:history="1">
        <w:r w:rsidRPr="00304DC8">
          <w:rPr>
            <w:rStyle w:val="Hyperlink"/>
            <w:rtl/>
          </w:rPr>
          <w:t>חומרי הדרכה</w:t>
        </w:r>
      </w:hyperlink>
      <w:r w:rsidRPr="00304DC8">
        <w:rPr>
          <w:rStyle w:val="Hyperlink"/>
          <w:rFonts w:ascii="David" w:hAnsi="David" w:cs="David" w:hint="cs"/>
          <w:color w:val="080908"/>
          <w:rtl/>
        </w:rPr>
        <w:t>).</w:t>
      </w:r>
      <w:r w:rsidRPr="00304DC8">
        <w:rPr>
          <w:color w:val="080908"/>
          <w:rtl/>
        </w:rPr>
        <w:t xml:space="preserve"> </w:t>
      </w:r>
    </w:p>
    <w:p w14:paraId="6B85E124" w14:textId="77777777" w:rsidR="00B73FEF" w:rsidRPr="00304DC8" w:rsidRDefault="005F5005" w:rsidP="00DA35DB">
      <w:pPr>
        <w:pStyle w:val="Style2"/>
        <w:tabs>
          <w:tab w:val="clear" w:pos="1617"/>
        </w:tabs>
        <w:spacing w:line="360" w:lineRule="atLeast"/>
        <w:ind w:left="2468" w:hanging="709"/>
        <w:rPr>
          <w:color w:val="080908"/>
        </w:rPr>
      </w:pPr>
      <w:r w:rsidRPr="00304DC8">
        <w:rPr>
          <w:rFonts w:hint="eastAsia"/>
          <w:color w:val="080908"/>
          <w:rtl/>
        </w:rPr>
        <w:t>לסיוע</w:t>
      </w:r>
      <w:r w:rsidRPr="00304DC8">
        <w:rPr>
          <w:color w:val="080908"/>
          <w:rtl/>
        </w:rPr>
        <w:t xml:space="preserve"> טכני במקרה של תקלה או שאלה ניתן לפנות למוקד התמיכה בימים א'-ה' בין השעות 8:00-17:00 </w:t>
      </w:r>
      <w:r w:rsidRPr="00304DC8">
        <w:rPr>
          <w:rFonts w:hint="cs"/>
          <w:color w:val="080908"/>
          <w:rtl/>
        </w:rPr>
        <w:t>באמצעות דואר אלקטרוני</w:t>
      </w:r>
      <w:r w:rsidRPr="00304DC8">
        <w:rPr>
          <w:color w:val="080908"/>
          <w:rtl/>
        </w:rPr>
        <w:t xml:space="preserve">: </w:t>
      </w:r>
      <w:hyperlink r:id="rId21" w:tooltip="קישור לכתובת דואר אלקטרוני" w:history="1">
        <w:r w:rsidRPr="00304DC8">
          <w:rPr>
            <w:rStyle w:val="Hyperlink"/>
          </w:rPr>
          <w:t>moked@mail.gov.il</w:t>
        </w:r>
      </w:hyperlink>
      <w:r w:rsidRPr="00304DC8">
        <w:rPr>
          <w:color w:val="080908"/>
          <w:rtl/>
        </w:rPr>
        <w:t xml:space="preserve"> או באמצעות הצ'אט האנושי </w:t>
      </w:r>
      <w:hyperlink r:id="rId22" w:history="1">
        <w:r w:rsidRPr="00304DC8">
          <w:rPr>
            <w:rStyle w:val="Hyperlink"/>
          </w:rPr>
          <w:t>https://mygovchat.gov.il/icr/bot.aspx?l=3</w:t>
        </w:r>
      </w:hyperlink>
      <w:r w:rsidRPr="00304DC8">
        <w:rPr>
          <w:rFonts w:hint="cs"/>
          <w:color w:val="080908"/>
          <w:rtl/>
        </w:rPr>
        <w:t>.</w:t>
      </w:r>
      <w:r w:rsidRPr="00304DC8">
        <w:rPr>
          <w:color w:val="080908"/>
          <w:rtl/>
        </w:rPr>
        <w:t xml:space="preserve"> </w:t>
      </w:r>
      <w:r w:rsidRPr="00304DC8">
        <w:rPr>
          <w:rFonts w:hint="cs"/>
          <w:color w:val="080908"/>
          <w:rtl/>
        </w:rPr>
        <w:t>.</w:t>
      </w:r>
      <w:r w:rsidRPr="00304DC8">
        <w:rPr>
          <w:rFonts w:hint="eastAsia"/>
          <w:color w:val="080908"/>
          <w:rtl/>
        </w:rPr>
        <w:t>יש</w:t>
      </w:r>
      <w:r w:rsidRPr="00304DC8">
        <w:rPr>
          <w:color w:val="080908"/>
          <w:rtl/>
        </w:rPr>
        <w:t xml:space="preserve"> </w:t>
      </w:r>
      <w:r w:rsidRPr="00304DC8">
        <w:rPr>
          <w:rFonts w:hint="eastAsia"/>
          <w:color w:val="080908"/>
          <w:rtl/>
        </w:rPr>
        <w:t>לציין</w:t>
      </w:r>
      <w:r w:rsidRPr="00304DC8">
        <w:rPr>
          <w:color w:val="080908"/>
          <w:rtl/>
        </w:rPr>
        <w:t xml:space="preserve"> </w:t>
      </w:r>
      <w:r w:rsidRPr="00304DC8">
        <w:rPr>
          <w:rFonts w:hint="eastAsia"/>
          <w:color w:val="080908"/>
          <w:rtl/>
        </w:rPr>
        <w:t>בפניה</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שם</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המועד</w:t>
      </w:r>
      <w:r w:rsidRPr="00304DC8">
        <w:rPr>
          <w:color w:val="080908"/>
          <w:rtl/>
        </w:rPr>
        <w:t xml:space="preserve"> </w:t>
      </w:r>
      <w:r w:rsidRPr="00304DC8">
        <w:rPr>
          <w:rFonts w:hint="eastAsia"/>
          <w:color w:val="080908"/>
          <w:rtl/>
        </w:rPr>
        <w:t>האחרון</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ההצעות</w:t>
      </w:r>
      <w:r w:rsidRPr="00304DC8">
        <w:rPr>
          <w:color w:val="080908"/>
          <w:rtl/>
        </w:rPr>
        <w:t xml:space="preserve"> </w:t>
      </w:r>
      <w:r w:rsidRPr="00304DC8">
        <w:rPr>
          <w:rFonts w:hint="eastAsia"/>
          <w:color w:val="080908"/>
          <w:rtl/>
        </w:rPr>
        <w:t>ובמידת</w:t>
      </w:r>
      <w:r w:rsidRPr="00304DC8">
        <w:rPr>
          <w:color w:val="080908"/>
          <w:rtl/>
        </w:rPr>
        <w:t xml:space="preserve"> </w:t>
      </w:r>
      <w:r w:rsidRPr="00304DC8">
        <w:rPr>
          <w:rFonts w:hint="eastAsia"/>
          <w:color w:val="080908"/>
          <w:rtl/>
        </w:rPr>
        <w:t>הצורך</w:t>
      </w:r>
      <w:r w:rsidRPr="00304DC8">
        <w:rPr>
          <w:color w:val="080908"/>
          <w:rtl/>
        </w:rPr>
        <w:t xml:space="preserve"> </w:t>
      </w:r>
      <w:r w:rsidRPr="00304DC8">
        <w:rPr>
          <w:rFonts w:hint="eastAsia"/>
          <w:color w:val="080908"/>
          <w:rtl/>
        </w:rPr>
        <w:t>לצרף</w:t>
      </w:r>
      <w:r w:rsidRPr="00304DC8">
        <w:rPr>
          <w:color w:val="080908"/>
          <w:rtl/>
        </w:rPr>
        <w:t xml:space="preserve"> </w:t>
      </w:r>
      <w:r w:rsidRPr="00304DC8">
        <w:rPr>
          <w:rFonts w:hint="eastAsia"/>
          <w:color w:val="080908"/>
          <w:rtl/>
        </w:rPr>
        <w:t>צילומי</w:t>
      </w:r>
      <w:r w:rsidRPr="00304DC8">
        <w:rPr>
          <w:color w:val="080908"/>
          <w:rtl/>
        </w:rPr>
        <w:t xml:space="preserve"> </w:t>
      </w:r>
      <w:r w:rsidRPr="00304DC8">
        <w:rPr>
          <w:rFonts w:hint="eastAsia"/>
          <w:color w:val="080908"/>
          <w:rtl/>
        </w:rPr>
        <w:t>מסך</w:t>
      </w:r>
      <w:r w:rsidRPr="00304DC8">
        <w:rPr>
          <w:color w:val="080908"/>
          <w:rtl/>
        </w:rPr>
        <w:t>.</w:t>
      </w:r>
    </w:p>
    <w:p w14:paraId="0A1B04EA" w14:textId="77777777" w:rsidR="00B73FEF" w:rsidRPr="00304DC8" w:rsidRDefault="005F5005" w:rsidP="00DA35DB">
      <w:pPr>
        <w:pStyle w:val="Style2"/>
        <w:tabs>
          <w:tab w:val="clear" w:pos="1617"/>
        </w:tabs>
        <w:spacing w:line="360" w:lineRule="atLeast"/>
        <w:ind w:left="2468" w:hanging="709"/>
        <w:rPr>
          <w:color w:val="080908"/>
        </w:rPr>
      </w:pPr>
      <w:r w:rsidRPr="00304DC8">
        <w:rPr>
          <w:rFonts w:hint="eastAsia"/>
          <w:color w:val="080908"/>
          <w:rtl/>
        </w:rPr>
        <w:t>זמן</w:t>
      </w:r>
      <w:r w:rsidRPr="00304DC8">
        <w:rPr>
          <w:color w:val="080908"/>
          <w:rtl/>
        </w:rPr>
        <w:t xml:space="preserve"> ההמתנה מרגע משלוח הפניה ועד לחזרת נציג שירות לא יעלה על 4 </w:t>
      </w:r>
      <w:r w:rsidRPr="00304DC8">
        <w:rPr>
          <w:rFonts w:hint="eastAsia"/>
          <w:color w:val="080908"/>
          <w:rtl/>
        </w:rPr>
        <w:t>שעות</w:t>
      </w:r>
      <w:r w:rsidRPr="00304DC8">
        <w:rPr>
          <w:color w:val="080908"/>
          <w:rtl/>
        </w:rPr>
        <w:t xml:space="preserve"> בטווח שעות פעילות המוקד. מוקד התמיכה אינו מתחייב לספק מענה לפניות אשר יתקבלו בזמן קצר מ-4 שעות מהמועד האחרון להגשת הצעות. </w:t>
      </w:r>
      <w:r w:rsidRPr="00304DC8">
        <w:rPr>
          <w:rFonts w:hint="eastAsia"/>
          <w:b/>
          <w:bCs/>
          <w:color w:val="080908"/>
          <w:u w:val="single"/>
          <w:rtl/>
        </w:rPr>
        <w:t>מציע</w:t>
      </w:r>
      <w:r w:rsidRPr="00304DC8">
        <w:rPr>
          <w:b/>
          <w:bCs/>
          <w:color w:val="080908"/>
          <w:u w:val="single"/>
          <w:rtl/>
        </w:rPr>
        <w:t xml:space="preserve"> </w:t>
      </w:r>
      <w:r w:rsidRPr="00304DC8">
        <w:rPr>
          <w:rFonts w:hint="eastAsia"/>
          <w:b/>
          <w:bCs/>
          <w:color w:val="080908"/>
          <w:u w:val="single"/>
          <w:rtl/>
        </w:rPr>
        <w:t>אשר</w:t>
      </w:r>
      <w:r w:rsidRPr="00304DC8">
        <w:rPr>
          <w:b/>
          <w:bCs/>
          <w:color w:val="080908"/>
          <w:u w:val="single"/>
          <w:rtl/>
        </w:rPr>
        <w:t xml:space="preserve"> </w:t>
      </w:r>
      <w:r w:rsidRPr="00304DC8">
        <w:rPr>
          <w:rFonts w:hint="eastAsia"/>
          <w:b/>
          <w:bCs/>
          <w:color w:val="080908"/>
          <w:u w:val="single"/>
          <w:rtl/>
        </w:rPr>
        <w:t>מגיש</w:t>
      </w:r>
      <w:r w:rsidRPr="00304DC8">
        <w:rPr>
          <w:b/>
          <w:bCs/>
          <w:color w:val="080908"/>
          <w:u w:val="single"/>
          <w:rtl/>
        </w:rPr>
        <w:t xml:space="preserve"> </w:t>
      </w:r>
      <w:r w:rsidRPr="00304DC8">
        <w:rPr>
          <w:rFonts w:hint="eastAsia"/>
          <w:b/>
          <w:bCs/>
          <w:color w:val="080908"/>
          <w:u w:val="single"/>
          <w:rtl/>
        </w:rPr>
        <w:t>את</w:t>
      </w:r>
      <w:r w:rsidRPr="00304DC8">
        <w:rPr>
          <w:b/>
          <w:bCs/>
          <w:color w:val="080908"/>
          <w:u w:val="single"/>
          <w:rtl/>
        </w:rPr>
        <w:t xml:space="preserve"> </w:t>
      </w:r>
      <w:r w:rsidRPr="00304DC8">
        <w:rPr>
          <w:rFonts w:hint="eastAsia"/>
          <w:b/>
          <w:bCs/>
          <w:color w:val="080908"/>
          <w:u w:val="single"/>
          <w:rtl/>
        </w:rPr>
        <w:t>הצעתו</w:t>
      </w:r>
      <w:r w:rsidRPr="00304DC8">
        <w:rPr>
          <w:b/>
          <w:bCs/>
          <w:color w:val="08090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304DC8">
        <w:rPr>
          <w:color w:val="080908"/>
          <w:rtl/>
        </w:rPr>
        <w:t xml:space="preserve">. </w:t>
      </w:r>
    </w:p>
    <w:p w14:paraId="49982899" w14:textId="2126D85B" w:rsidR="006503A2" w:rsidRDefault="005F5005" w:rsidP="00DA35DB">
      <w:pPr>
        <w:pStyle w:val="Style2"/>
        <w:tabs>
          <w:tab w:val="clear" w:pos="1617"/>
        </w:tabs>
        <w:spacing w:line="360" w:lineRule="atLeast"/>
        <w:ind w:left="2468" w:hanging="709"/>
        <w:rPr>
          <w:color w:val="080908"/>
          <w:rtl/>
        </w:rPr>
      </w:pPr>
      <w:r w:rsidRPr="00304DC8">
        <w:rPr>
          <w:color w:val="080908"/>
          <w:rtl/>
        </w:rPr>
        <w:t xml:space="preserve">על מציע במכרז האחריות </w:t>
      </w:r>
      <w:r w:rsidRPr="00304DC8">
        <w:rPr>
          <w:rFonts w:hint="eastAsia"/>
          <w:color w:val="080908"/>
          <w:rtl/>
        </w:rPr>
        <w:t>הבלעדית</w:t>
      </w:r>
      <w:r w:rsidRPr="00304DC8">
        <w:rPr>
          <w:color w:val="080908"/>
          <w:rtl/>
        </w:rPr>
        <w:t xml:space="preserve"> להגיש את ההצעה לפני המועד האחרון להגשת הצעות. על המציע ל</w:t>
      </w:r>
      <w:r w:rsidRPr="00304DC8">
        <w:rPr>
          <w:rFonts w:hint="eastAsia"/>
          <w:color w:val="080908"/>
          <w:rtl/>
        </w:rPr>
        <w:t>הביא</w:t>
      </w:r>
      <w:r w:rsidRPr="00304DC8">
        <w:rPr>
          <w:color w:val="080908"/>
          <w:rtl/>
        </w:rPr>
        <w:t xml:space="preserve"> בחשבון כי בסמוך למועד האחרון להגשת הצעות ייתכן עומס על מערכת ההגשה או תקלות טכניות אחרות אשר ימנעו מהמציע להגיש את הצעתו. </w:t>
      </w:r>
      <w:r w:rsidRPr="00304DC8">
        <w:rPr>
          <w:rFonts w:hint="eastAsia"/>
          <w:b/>
          <w:bCs/>
          <w:color w:val="080908"/>
          <w:rtl/>
        </w:rPr>
        <w:t>על</w:t>
      </w:r>
      <w:r w:rsidRPr="00304DC8">
        <w:rPr>
          <w:b/>
          <w:bCs/>
          <w:color w:val="080908"/>
          <w:rtl/>
        </w:rPr>
        <w:t xml:space="preserve"> </w:t>
      </w:r>
      <w:r w:rsidRPr="00304DC8">
        <w:rPr>
          <w:rFonts w:hint="eastAsia"/>
          <w:b/>
          <w:bCs/>
          <w:color w:val="080908"/>
          <w:rtl/>
        </w:rPr>
        <w:t>המציע</w:t>
      </w:r>
      <w:r w:rsidRPr="00304DC8">
        <w:rPr>
          <w:b/>
          <w:bCs/>
          <w:color w:val="080908"/>
          <w:rtl/>
        </w:rPr>
        <w:t xml:space="preserve"> </w:t>
      </w:r>
      <w:r w:rsidRPr="00304DC8">
        <w:rPr>
          <w:rFonts w:hint="eastAsia"/>
          <w:b/>
          <w:bCs/>
          <w:color w:val="080908"/>
          <w:rtl/>
        </w:rPr>
        <w:t>להיערך</w:t>
      </w:r>
      <w:r w:rsidRPr="00304DC8">
        <w:rPr>
          <w:b/>
          <w:bCs/>
          <w:color w:val="080908"/>
          <w:rtl/>
        </w:rPr>
        <w:t xml:space="preserve"> </w:t>
      </w:r>
      <w:r w:rsidRPr="00304DC8">
        <w:rPr>
          <w:rFonts w:hint="eastAsia"/>
          <w:b/>
          <w:bCs/>
          <w:color w:val="080908"/>
          <w:rtl/>
        </w:rPr>
        <w:t>לכך</w:t>
      </w:r>
      <w:r w:rsidRPr="00304DC8">
        <w:rPr>
          <w:b/>
          <w:bCs/>
          <w:color w:val="080908"/>
          <w:rtl/>
        </w:rPr>
        <w:t xml:space="preserve">, </w:t>
      </w:r>
      <w:r w:rsidRPr="00304DC8">
        <w:rPr>
          <w:rFonts w:hint="eastAsia"/>
          <w:b/>
          <w:bCs/>
          <w:color w:val="080908"/>
          <w:rtl/>
        </w:rPr>
        <w:t>ולהגיש</w:t>
      </w:r>
      <w:r w:rsidRPr="00304DC8">
        <w:rPr>
          <w:b/>
          <w:bCs/>
          <w:color w:val="080908"/>
          <w:rtl/>
        </w:rPr>
        <w:t xml:space="preserve"> את הצעתו מבעוד מועד</w:t>
      </w:r>
      <w:r w:rsidRPr="00304DC8">
        <w:rPr>
          <w:color w:val="080908"/>
          <w:rtl/>
        </w:rPr>
        <w:t xml:space="preserve">. </w:t>
      </w:r>
      <w:r w:rsidRPr="00304DC8">
        <w:rPr>
          <w:rFonts w:hint="eastAsia"/>
          <w:color w:val="080908"/>
          <w:rtl/>
        </w:rPr>
        <w:t>למציע</w:t>
      </w:r>
      <w:r w:rsidRPr="00304DC8">
        <w:rPr>
          <w:color w:val="080908"/>
          <w:rtl/>
        </w:rPr>
        <w:t xml:space="preserve"> לא תהיה כל טענה למזמין בא</w:t>
      </w:r>
      <w:r w:rsidRPr="00304DC8">
        <w:rPr>
          <w:rFonts w:hint="eastAsia"/>
          <w:color w:val="080908"/>
          <w:rtl/>
        </w:rPr>
        <w:t>שר</w:t>
      </w:r>
      <w:r w:rsidRPr="00304DC8">
        <w:rPr>
          <w:color w:val="080908"/>
          <w:rtl/>
        </w:rPr>
        <w:t xml:space="preserve"> </w:t>
      </w:r>
      <w:r w:rsidRPr="00304DC8">
        <w:rPr>
          <w:rFonts w:hint="eastAsia"/>
          <w:color w:val="080908"/>
          <w:rtl/>
        </w:rPr>
        <w:t>לתקלה</w:t>
      </w:r>
      <w:r w:rsidRPr="00304DC8">
        <w:rPr>
          <w:color w:val="080908"/>
          <w:rtl/>
        </w:rPr>
        <w:t xml:space="preserve"> </w:t>
      </w:r>
      <w:r w:rsidRPr="00304DC8">
        <w:rPr>
          <w:rFonts w:hint="eastAsia"/>
          <w:color w:val="080908"/>
          <w:rtl/>
        </w:rPr>
        <w:t>שהתגלתה</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ההזדהות</w:t>
      </w:r>
      <w:r w:rsidRPr="00304DC8">
        <w:rPr>
          <w:color w:val="080908"/>
          <w:rtl/>
        </w:rPr>
        <w:t xml:space="preserve"> </w:t>
      </w:r>
      <w:r w:rsidRPr="00304DC8">
        <w:rPr>
          <w:rFonts w:hint="eastAsia"/>
          <w:color w:val="080908"/>
          <w:rtl/>
        </w:rPr>
        <w:t>או</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הגשת</w:t>
      </w:r>
      <w:r w:rsidRPr="00304DC8">
        <w:rPr>
          <w:color w:val="080908"/>
          <w:rtl/>
        </w:rPr>
        <w:t xml:space="preserve"> </w:t>
      </w:r>
      <w:r w:rsidRPr="00304DC8">
        <w:rPr>
          <w:rFonts w:hint="eastAsia"/>
          <w:color w:val="080908"/>
          <w:rtl/>
        </w:rPr>
        <w:t>ההצעות</w:t>
      </w:r>
      <w:r w:rsidRPr="00304DC8">
        <w:rPr>
          <w:color w:val="080908"/>
          <w:rtl/>
        </w:rPr>
        <w:t xml:space="preserve"> </w:t>
      </w:r>
      <w:r w:rsidRPr="00304DC8">
        <w:rPr>
          <w:rFonts w:hint="eastAsia"/>
          <w:color w:val="080908"/>
          <w:rtl/>
        </w:rPr>
        <w:t>סמוך</w:t>
      </w:r>
      <w:r w:rsidRPr="00304DC8">
        <w:rPr>
          <w:color w:val="080908"/>
          <w:rtl/>
        </w:rPr>
        <w:t xml:space="preserve"> </w:t>
      </w:r>
      <w:r w:rsidRPr="00304DC8">
        <w:rPr>
          <w:rFonts w:hint="eastAsia"/>
          <w:color w:val="080908"/>
          <w:rtl/>
        </w:rPr>
        <w:t>למועד</w:t>
      </w:r>
      <w:r w:rsidRPr="00304DC8">
        <w:rPr>
          <w:color w:val="080908"/>
          <w:rtl/>
        </w:rPr>
        <w:t xml:space="preserve"> </w:t>
      </w:r>
      <w:r w:rsidRPr="00304DC8">
        <w:rPr>
          <w:rFonts w:hint="eastAsia"/>
          <w:color w:val="080908"/>
          <w:rtl/>
        </w:rPr>
        <w:t>האחרון</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הצעות</w:t>
      </w:r>
      <w:r w:rsidRPr="00304DC8">
        <w:rPr>
          <w:color w:val="080908"/>
          <w:rtl/>
        </w:rPr>
        <w:t xml:space="preserve">, </w:t>
      </w:r>
      <w:r w:rsidRPr="00304DC8">
        <w:rPr>
          <w:rFonts w:hint="eastAsia"/>
          <w:color w:val="080908"/>
          <w:rtl/>
        </w:rPr>
        <w:t>גם</w:t>
      </w:r>
      <w:r w:rsidRPr="00304DC8">
        <w:rPr>
          <w:color w:val="080908"/>
          <w:rtl/>
        </w:rPr>
        <w:t xml:space="preserve"> </w:t>
      </w:r>
      <w:r w:rsidRPr="00304DC8">
        <w:rPr>
          <w:rFonts w:hint="eastAsia"/>
          <w:color w:val="080908"/>
          <w:rtl/>
        </w:rPr>
        <w:t>אם</w:t>
      </w:r>
      <w:r w:rsidRPr="00304DC8">
        <w:rPr>
          <w:color w:val="080908"/>
          <w:rtl/>
        </w:rPr>
        <w:t xml:space="preserve"> </w:t>
      </w:r>
      <w:r w:rsidRPr="00304DC8">
        <w:rPr>
          <w:rFonts w:hint="eastAsia"/>
          <w:color w:val="080908"/>
          <w:rtl/>
        </w:rPr>
        <w:t>כתוצאה</w:t>
      </w:r>
      <w:r w:rsidRPr="00304DC8">
        <w:rPr>
          <w:color w:val="080908"/>
          <w:rtl/>
        </w:rPr>
        <w:t xml:space="preserve"> </w:t>
      </w:r>
      <w:r w:rsidRPr="00304DC8">
        <w:rPr>
          <w:rFonts w:hint="eastAsia"/>
          <w:color w:val="080908"/>
          <w:rtl/>
        </w:rPr>
        <w:t>מכך</w:t>
      </w:r>
      <w:r w:rsidRPr="00304DC8">
        <w:rPr>
          <w:color w:val="080908"/>
          <w:rtl/>
        </w:rPr>
        <w:t xml:space="preserve"> </w:t>
      </w:r>
      <w:r w:rsidRPr="00304DC8">
        <w:rPr>
          <w:rFonts w:hint="eastAsia"/>
          <w:color w:val="080908"/>
          <w:rtl/>
        </w:rPr>
        <w:t>הוא</w:t>
      </w:r>
      <w:r w:rsidRPr="00304DC8">
        <w:rPr>
          <w:color w:val="080908"/>
          <w:rtl/>
        </w:rPr>
        <w:t xml:space="preserve"> </w:t>
      </w:r>
      <w:r w:rsidRPr="00304DC8">
        <w:rPr>
          <w:rFonts w:hint="eastAsia"/>
          <w:color w:val="080908"/>
          <w:rtl/>
        </w:rPr>
        <w:t>לא</w:t>
      </w:r>
      <w:r w:rsidRPr="00304DC8">
        <w:rPr>
          <w:color w:val="080908"/>
          <w:rtl/>
        </w:rPr>
        <w:t xml:space="preserve"> </w:t>
      </w:r>
      <w:r w:rsidRPr="00304DC8">
        <w:rPr>
          <w:rFonts w:hint="eastAsia"/>
          <w:color w:val="080908"/>
          <w:rtl/>
        </w:rPr>
        <w:t>הצליח</w:t>
      </w:r>
      <w:r w:rsidRPr="00304DC8">
        <w:rPr>
          <w:color w:val="080908"/>
          <w:rtl/>
        </w:rPr>
        <w:t xml:space="preserve"> </w:t>
      </w:r>
      <w:r w:rsidRPr="00304DC8">
        <w:rPr>
          <w:rFonts w:hint="eastAsia"/>
          <w:color w:val="080908"/>
          <w:rtl/>
        </w:rPr>
        <w:t>להגיש</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הצעתו</w:t>
      </w:r>
      <w:r w:rsidRPr="00304DC8">
        <w:rPr>
          <w:color w:val="080908"/>
          <w:rtl/>
        </w:rPr>
        <w:t xml:space="preserve"> </w:t>
      </w:r>
      <w:r w:rsidRPr="00304DC8">
        <w:rPr>
          <w:rFonts w:hint="eastAsia"/>
          <w:color w:val="080908"/>
          <w:rtl/>
        </w:rPr>
        <w:t>במכרז</w:t>
      </w:r>
      <w:r w:rsidRPr="00304DC8">
        <w:rPr>
          <w:color w:val="080908"/>
          <w:rtl/>
        </w:rPr>
        <w:t>.</w:t>
      </w:r>
    </w:p>
    <w:p w14:paraId="6A46E4B6" w14:textId="77777777" w:rsidR="006503A2" w:rsidRDefault="006503A2">
      <w:pPr>
        <w:bidi w:val="0"/>
        <w:spacing w:before="200" w:after="200" w:line="276" w:lineRule="auto"/>
        <w:rPr>
          <w:rFonts w:ascii="David" w:hAnsi="David" w:cs="David"/>
          <w:noProof/>
          <w:color w:val="080908"/>
          <w:rtl/>
          <w:lang w:eastAsia="he-IL"/>
        </w:rPr>
      </w:pPr>
      <w:r>
        <w:rPr>
          <w:color w:val="080908"/>
          <w:rtl/>
        </w:rPr>
        <w:br w:type="page"/>
      </w:r>
    </w:p>
    <w:p w14:paraId="6D5A5A22" w14:textId="77777777" w:rsidR="00266DFF" w:rsidRPr="00304DC8" w:rsidRDefault="005F5005" w:rsidP="00304DC8">
      <w:pPr>
        <w:pStyle w:val="11"/>
        <w:spacing w:line="360" w:lineRule="atLeast"/>
        <w:rPr>
          <w:color w:val="080908"/>
        </w:rPr>
      </w:pPr>
      <w:r w:rsidRPr="00304DC8">
        <w:rPr>
          <w:rFonts w:hint="cs"/>
          <w:color w:val="080908"/>
          <w:rtl/>
        </w:rPr>
        <w:lastRenderedPageBreak/>
        <w:t xml:space="preserve">ביטול אוטומטי של הצעה שהוגשה </w:t>
      </w:r>
      <w:r w:rsidRPr="00304DC8">
        <w:rPr>
          <w:color w:val="080908"/>
          <w:rtl/>
        </w:rPr>
        <w:t>–</w:t>
      </w:r>
      <w:r w:rsidRPr="00304DC8">
        <w:rPr>
          <w:rFonts w:hint="cs"/>
          <w:color w:val="080908"/>
          <w:rtl/>
        </w:rPr>
        <w:t xml:space="preserve"> תיקונים במסמכי המכרז</w:t>
      </w:r>
    </w:p>
    <w:p w14:paraId="3E40C16A" w14:textId="77777777" w:rsidR="00266DFF" w:rsidRPr="00304DC8" w:rsidRDefault="005F5005" w:rsidP="00DA35DB">
      <w:pPr>
        <w:pStyle w:val="111"/>
        <w:tabs>
          <w:tab w:val="clear" w:pos="1334"/>
        </w:tabs>
        <w:spacing w:line="360" w:lineRule="atLeast"/>
        <w:ind w:left="1638" w:hanging="729"/>
        <w:rPr>
          <w:b w:val="0"/>
          <w:bCs w:val="0"/>
          <w:color w:val="080908"/>
        </w:rPr>
      </w:pPr>
      <w:r w:rsidRPr="00304DC8">
        <w:rPr>
          <w:rFonts w:hint="cs"/>
          <w:b w:val="0"/>
          <w:bCs w:val="0"/>
          <w:color w:val="080908"/>
          <w:rtl/>
        </w:rPr>
        <w:t xml:space="preserve">כמפורט לעיל, </w:t>
      </w:r>
      <w:r w:rsidRPr="00304DC8">
        <w:rPr>
          <w:b w:val="0"/>
          <w:bCs w:val="0"/>
          <w:color w:val="080908"/>
          <w:rtl/>
        </w:rPr>
        <w:t xml:space="preserve">שינויים במסמכי המכרז יתכנו עד למועד האחרון להגשת הצעות ואף לאחר </w:t>
      </w:r>
      <w:r w:rsidRPr="00304DC8">
        <w:rPr>
          <w:rFonts w:hint="cs"/>
          <w:b w:val="0"/>
          <w:bCs w:val="0"/>
          <w:color w:val="080908"/>
          <w:rtl/>
        </w:rPr>
        <w:t>המועד ממנו ניתן להתחיל להגיש הצעות למכרז.</w:t>
      </w:r>
      <w:r w:rsidRPr="00304DC8">
        <w:rPr>
          <w:b w:val="0"/>
          <w:bCs w:val="0"/>
          <w:color w:val="080908"/>
          <w:rtl/>
        </w:rPr>
        <w:t xml:space="preserve"> </w:t>
      </w:r>
      <w:r w:rsidRPr="00304DC8">
        <w:rPr>
          <w:rFonts w:hint="cs"/>
          <w:b w:val="0"/>
          <w:bCs w:val="0"/>
          <w:color w:val="080908"/>
          <w:rtl/>
        </w:rPr>
        <w:t>אם</w:t>
      </w:r>
      <w:r w:rsidRPr="00304DC8">
        <w:rPr>
          <w:b w:val="0"/>
          <w:bCs w:val="0"/>
          <w:color w:val="080908"/>
          <w:rtl/>
        </w:rPr>
        <w:t xml:space="preserve"> לאחר שהוגש</w:t>
      </w:r>
      <w:r w:rsidRPr="00304DC8">
        <w:rPr>
          <w:rFonts w:hint="cs"/>
          <w:b w:val="0"/>
          <w:bCs w:val="0"/>
          <w:color w:val="080908"/>
          <w:rtl/>
        </w:rPr>
        <w:t>ה</w:t>
      </w:r>
      <w:r w:rsidRPr="00304DC8">
        <w:rPr>
          <w:b w:val="0"/>
          <w:bCs w:val="0"/>
          <w:color w:val="080908"/>
          <w:rtl/>
        </w:rPr>
        <w:t xml:space="preserve"> הצע</w:t>
      </w:r>
      <w:r w:rsidRPr="00304DC8">
        <w:rPr>
          <w:rFonts w:hint="cs"/>
          <w:b w:val="0"/>
          <w:bCs w:val="0"/>
          <w:color w:val="080908"/>
          <w:rtl/>
        </w:rPr>
        <w:t>ה</w:t>
      </w:r>
      <w:r w:rsidRPr="00304DC8">
        <w:rPr>
          <w:b w:val="0"/>
          <w:bCs w:val="0"/>
          <w:color w:val="080908"/>
          <w:rtl/>
        </w:rPr>
        <w:t xml:space="preserve"> </w:t>
      </w:r>
      <w:r w:rsidRPr="00304DC8">
        <w:rPr>
          <w:rFonts w:hint="cs"/>
          <w:b w:val="0"/>
          <w:bCs w:val="0"/>
          <w:color w:val="080908"/>
          <w:rtl/>
        </w:rPr>
        <w:t>ל</w:t>
      </w:r>
      <w:r w:rsidRPr="00304DC8">
        <w:rPr>
          <w:b w:val="0"/>
          <w:bCs w:val="0"/>
          <w:color w:val="080908"/>
          <w:rtl/>
        </w:rPr>
        <w:t>תיבה, ערך המזמין שינוי במסמכי המכרז</w:t>
      </w:r>
      <w:r w:rsidRPr="00304DC8">
        <w:rPr>
          <w:rFonts w:hint="cs"/>
          <w:b w:val="0"/>
          <w:bCs w:val="0"/>
          <w:color w:val="080908"/>
          <w:rtl/>
        </w:rPr>
        <w:t>, למעט שינוי במועדי המכרז</w:t>
      </w:r>
      <w:r w:rsidRPr="00304DC8">
        <w:rPr>
          <w:b w:val="0"/>
          <w:bCs w:val="0"/>
          <w:color w:val="080908"/>
          <w:rtl/>
        </w:rPr>
        <w:t>, הצע</w:t>
      </w:r>
      <w:r w:rsidRPr="00304DC8">
        <w:rPr>
          <w:rFonts w:hint="cs"/>
          <w:b w:val="0"/>
          <w:bCs w:val="0"/>
          <w:color w:val="080908"/>
          <w:rtl/>
        </w:rPr>
        <w:t>ה</w:t>
      </w:r>
      <w:r w:rsidRPr="00304DC8">
        <w:rPr>
          <w:b w:val="0"/>
          <w:bCs w:val="0"/>
          <w:color w:val="080908"/>
          <w:rtl/>
        </w:rPr>
        <w:t xml:space="preserve"> </w:t>
      </w:r>
      <w:proofErr w:type="spellStart"/>
      <w:r w:rsidRPr="00304DC8">
        <w:rPr>
          <w:b w:val="0"/>
          <w:bCs w:val="0"/>
          <w:color w:val="080908"/>
          <w:rtl/>
        </w:rPr>
        <w:t>שהי</w:t>
      </w:r>
      <w:r w:rsidRPr="00304DC8">
        <w:rPr>
          <w:rFonts w:hint="cs"/>
          <w:b w:val="0"/>
          <w:bCs w:val="0"/>
          <w:color w:val="080908"/>
          <w:rtl/>
        </w:rPr>
        <w:t>תה</w:t>
      </w:r>
      <w:proofErr w:type="spellEnd"/>
      <w:r w:rsidRPr="00304DC8">
        <w:rPr>
          <w:b w:val="0"/>
          <w:bCs w:val="0"/>
          <w:color w:val="080908"/>
          <w:rtl/>
        </w:rPr>
        <w:t xml:space="preserve"> בתיבה </w:t>
      </w:r>
      <w:r w:rsidRPr="00304DC8">
        <w:rPr>
          <w:rFonts w:hint="cs"/>
          <w:b w:val="0"/>
          <w:bCs w:val="0"/>
          <w:color w:val="080908"/>
          <w:rtl/>
        </w:rPr>
        <w:t>תבוטל באופן אוטומטי</w:t>
      </w:r>
      <w:r w:rsidRPr="00304DC8">
        <w:rPr>
          <w:b w:val="0"/>
          <w:bCs w:val="0"/>
          <w:color w:val="080908"/>
          <w:rtl/>
        </w:rPr>
        <w:t xml:space="preserve"> </w:t>
      </w:r>
      <w:r w:rsidRPr="00304DC8">
        <w:rPr>
          <w:rFonts w:hint="cs"/>
          <w:b w:val="0"/>
          <w:bCs w:val="0"/>
          <w:color w:val="080908"/>
          <w:rtl/>
        </w:rPr>
        <w:t>ותעבור</w:t>
      </w:r>
      <w:r w:rsidRPr="00304DC8">
        <w:rPr>
          <w:b w:val="0"/>
          <w:bCs w:val="0"/>
          <w:color w:val="080908"/>
          <w:rtl/>
        </w:rPr>
        <w:t xml:space="preserve"> למצב טיוטה</w:t>
      </w:r>
      <w:r w:rsidRPr="00304DC8">
        <w:rPr>
          <w:rFonts w:hint="cs"/>
          <w:b w:val="0"/>
          <w:bCs w:val="0"/>
          <w:color w:val="080908"/>
          <w:rtl/>
        </w:rPr>
        <w:t>.</w:t>
      </w:r>
      <w:r w:rsidRPr="00304DC8">
        <w:rPr>
          <w:b w:val="0"/>
          <w:bCs w:val="0"/>
          <w:color w:val="080908"/>
          <w:rtl/>
        </w:rPr>
        <w:t xml:space="preserve"> מציע </w:t>
      </w:r>
      <w:r w:rsidRPr="00304DC8">
        <w:rPr>
          <w:rFonts w:hint="eastAsia"/>
          <w:b w:val="0"/>
          <w:bCs w:val="0"/>
          <w:color w:val="080908"/>
          <w:rtl/>
        </w:rPr>
        <w:t>אשר</w:t>
      </w:r>
      <w:r w:rsidRPr="00304DC8">
        <w:rPr>
          <w:b w:val="0"/>
          <w:bCs w:val="0"/>
          <w:color w:val="080908"/>
          <w:rtl/>
        </w:rPr>
        <w:t xml:space="preserve"> יהיה מעוניין להגיש את הצעתו בהתאם לתנאי המכרז המעודכנים </w:t>
      </w:r>
      <w:r w:rsidRPr="00304DC8">
        <w:rPr>
          <w:rFonts w:hint="cs"/>
          <w:b w:val="0"/>
          <w:bCs w:val="0"/>
          <w:color w:val="080908"/>
          <w:rtl/>
        </w:rPr>
        <w:t>יידרש</w:t>
      </w:r>
      <w:r w:rsidRPr="00304DC8">
        <w:rPr>
          <w:b w:val="0"/>
          <w:bCs w:val="0"/>
          <w:color w:val="080908"/>
          <w:rtl/>
        </w:rPr>
        <w:t xml:space="preserve"> לבצע הגשה מחדש. </w:t>
      </w:r>
    </w:p>
    <w:p w14:paraId="5548CB1C" w14:textId="77777777" w:rsidR="00295B72" w:rsidRPr="00304DC8" w:rsidRDefault="005F5005" w:rsidP="00DA35DB">
      <w:pPr>
        <w:pStyle w:val="111"/>
        <w:tabs>
          <w:tab w:val="clear" w:pos="1334"/>
        </w:tabs>
        <w:spacing w:line="360" w:lineRule="atLeast"/>
        <w:ind w:left="1638" w:hanging="729"/>
        <w:rPr>
          <w:color w:val="080908"/>
        </w:rPr>
      </w:pPr>
      <w:r w:rsidRPr="00304DC8">
        <w:rPr>
          <w:b w:val="0"/>
          <w:bCs w:val="0"/>
          <w:color w:val="080908"/>
          <w:rtl/>
        </w:rPr>
        <w:t xml:space="preserve">באחריותו הבלעדית של המציע להתעדכן </w:t>
      </w:r>
      <w:r w:rsidRPr="00304DC8">
        <w:rPr>
          <w:rFonts w:hint="cs"/>
          <w:b w:val="0"/>
          <w:bCs w:val="0"/>
          <w:color w:val="080908"/>
          <w:rtl/>
        </w:rPr>
        <w:t>בסטאטוס הצעתו במערכת הגשת ההצעות</w:t>
      </w:r>
      <w:r w:rsidRPr="00304DC8">
        <w:rPr>
          <w:b w:val="0"/>
          <w:bCs w:val="0"/>
          <w:color w:val="080908"/>
          <w:rtl/>
        </w:rPr>
        <w:t xml:space="preserve">. </w:t>
      </w:r>
    </w:p>
    <w:p w14:paraId="64A4D593" w14:textId="77777777" w:rsidR="008B77D1" w:rsidRPr="00304DC8" w:rsidRDefault="005F5005" w:rsidP="00304DC8">
      <w:pPr>
        <w:pStyle w:val="11"/>
        <w:spacing w:line="360" w:lineRule="atLeast"/>
        <w:rPr>
          <w:color w:val="080908"/>
          <w:rtl/>
        </w:rPr>
      </w:pPr>
      <w:bookmarkStart w:id="214" w:name="_Toc43400609"/>
      <w:bookmarkStart w:id="215" w:name="_Toc44931918"/>
      <w:bookmarkStart w:id="216" w:name="_Toc44932005"/>
      <w:bookmarkStart w:id="217" w:name="show_ifisRaayon_1"/>
      <w:bookmarkEnd w:id="212"/>
      <w:r w:rsidRPr="00304DC8">
        <w:rPr>
          <w:rFonts w:hint="eastAsia"/>
          <w:color w:val="080908"/>
          <w:rtl/>
        </w:rPr>
        <w:t>ראיון</w:t>
      </w:r>
      <w:bookmarkEnd w:id="214"/>
      <w:bookmarkEnd w:id="215"/>
      <w:bookmarkEnd w:id="216"/>
    </w:p>
    <w:p w14:paraId="22A25187" w14:textId="77777777" w:rsidR="008B77D1" w:rsidRPr="00304DC8" w:rsidRDefault="005F5005" w:rsidP="00DA35DB">
      <w:pPr>
        <w:pStyle w:val="1112"/>
        <w:tabs>
          <w:tab w:val="clear" w:pos="1334"/>
        </w:tabs>
        <w:spacing w:line="360" w:lineRule="atLeast"/>
        <w:ind w:hanging="727"/>
        <w:rPr>
          <w:color w:val="080908"/>
        </w:rPr>
      </w:pPr>
      <w:r w:rsidRPr="00304DC8">
        <w:rPr>
          <w:rFonts w:hint="cs"/>
          <w:color w:val="080908"/>
          <w:rtl/>
        </w:rPr>
        <w:t>הודעה בדבר מועד הראיון תשלח לכל מציע שעומד בדרישות המפורטות במכרז.</w:t>
      </w:r>
      <w:r w:rsidRPr="00304DC8">
        <w:rPr>
          <w:color w:val="080908"/>
          <w:rtl/>
        </w:rPr>
        <w:t xml:space="preserve"> המ</w:t>
      </w:r>
      <w:r w:rsidR="00E82197" w:rsidRPr="00304DC8">
        <w:rPr>
          <w:rFonts w:hint="cs"/>
          <w:color w:val="080908"/>
          <w:rtl/>
        </w:rPr>
        <w:t>זמין</w:t>
      </w:r>
      <w:r w:rsidRPr="00304DC8">
        <w:rPr>
          <w:color w:val="080908"/>
          <w:rtl/>
        </w:rPr>
        <w:t xml:space="preserve"> רשאי על פי שיקול דעתו לשנות את מועד הראיון, ובלבד ש</w:t>
      </w:r>
      <w:r w:rsidR="00B34678" w:rsidRPr="00304DC8">
        <w:rPr>
          <w:rFonts w:hint="cs"/>
          <w:color w:val="080908"/>
          <w:rtl/>
        </w:rPr>
        <w:t>י</w:t>
      </w:r>
      <w:r w:rsidRPr="00304DC8">
        <w:rPr>
          <w:color w:val="080908"/>
          <w:rtl/>
        </w:rPr>
        <w:t xml:space="preserve">ודיע למציע </w:t>
      </w:r>
      <w:r w:rsidR="00B34678" w:rsidRPr="00304DC8">
        <w:rPr>
          <w:rFonts w:hint="cs"/>
          <w:color w:val="080908"/>
          <w:rtl/>
        </w:rPr>
        <w:t xml:space="preserve">על המועד החלופי </w:t>
      </w:r>
      <w:r w:rsidRPr="00304DC8">
        <w:rPr>
          <w:color w:val="080908"/>
          <w:rtl/>
        </w:rPr>
        <w:t xml:space="preserve">מראש. </w:t>
      </w:r>
    </w:p>
    <w:p w14:paraId="481E7BD0" w14:textId="77777777" w:rsidR="00082200" w:rsidRPr="00304DC8" w:rsidRDefault="005F5005" w:rsidP="00DA35DB">
      <w:pPr>
        <w:pStyle w:val="1112"/>
        <w:tabs>
          <w:tab w:val="clear" w:pos="1334"/>
        </w:tabs>
        <w:spacing w:line="360" w:lineRule="atLeast"/>
        <w:ind w:hanging="727"/>
        <w:rPr>
          <w:color w:val="080908"/>
        </w:rPr>
      </w:pPr>
      <w:r w:rsidRPr="00304DC8">
        <w:rPr>
          <w:rFonts w:hint="cs"/>
          <w:color w:val="080908"/>
          <w:rtl/>
        </w:rPr>
        <w:t>המזמין יהיה רשאי לפסול את הצעתו של מציע</w:t>
      </w:r>
      <w:r w:rsidRPr="00304DC8">
        <w:rPr>
          <w:color w:val="080908"/>
          <w:rtl/>
        </w:rPr>
        <w:t xml:space="preserve"> </w:t>
      </w:r>
      <w:r w:rsidRPr="00304DC8">
        <w:rPr>
          <w:rFonts w:hint="eastAsia"/>
          <w:color w:val="080908"/>
          <w:rtl/>
        </w:rPr>
        <w:t>אשר</w:t>
      </w:r>
      <w:r w:rsidRPr="00304DC8">
        <w:rPr>
          <w:color w:val="080908"/>
          <w:rtl/>
        </w:rPr>
        <w:t xml:space="preserve"> </w:t>
      </w:r>
      <w:r w:rsidRPr="00304DC8">
        <w:rPr>
          <w:rFonts w:hint="eastAsia"/>
          <w:color w:val="080908"/>
          <w:rtl/>
        </w:rPr>
        <w:t>לא</w:t>
      </w:r>
      <w:r w:rsidRPr="00304DC8">
        <w:rPr>
          <w:color w:val="080908"/>
          <w:rtl/>
        </w:rPr>
        <w:t xml:space="preserve"> </w:t>
      </w:r>
      <w:r w:rsidRPr="00304DC8">
        <w:rPr>
          <w:rFonts w:hint="cs"/>
          <w:color w:val="080908"/>
          <w:rtl/>
        </w:rPr>
        <w:t>י</w:t>
      </w:r>
      <w:r w:rsidRPr="00304DC8">
        <w:rPr>
          <w:rFonts w:hint="eastAsia"/>
          <w:color w:val="080908"/>
          <w:rtl/>
        </w:rPr>
        <w:t>גיע</w:t>
      </w:r>
      <w:r w:rsidRPr="00304DC8">
        <w:rPr>
          <w:color w:val="080908"/>
          <w:rtl/>
        </w:rPr>
        <w:t xml:space="preserve"> </w:t>
      </w:r>
      <w:r w:rsidRPr="00304DC8">
        <w:rPr>
          <w:rFonts w:hint="eastAsia"/>
          <w:color w:val="080908"/>
          <w:rtl/>
        </w:rPr>
        <w:t>ל</w:t>
      </w:r>
      <w:r w:rsidRPr="00304DC8">
        <w:rPr>
          <w:rFonts w:hint="cs"/>
          <w:color w:val="080908"/>
          <w:rtl/>
        </w:rPr>
        <w:t>ראיון במועד שנקבע לו, או לחילופין לאפשר לו ראיון במועד חלופי, וזאת בהתאם לשיקול דעתו הבלעדי, ולנסיבות המכרז</w:t>
      </w:r>
      <w:r w:rsidRPr="00304DC8">
        <w:rPr>
          <w:color w:val="080908"/>
          <w:rtl/>
        </w:rPr>
        <w:t>.</w:t>
      </w:r>
    </w:p>
    <w:p w14:paraId="5480B73F" w14:textId="77777777" w:rsidR="00082200" w:rsidRPr="00304DC8" w:rsidRDefault="005F5005" w:rsidP="00DA35DB">
      <w:pPr>
        <w:pStyle w:val="1112"/>
        <w:tabs>
          <w:tab w:val="clear" w:pos="1334"/>
        </w:tabs>
        <w:spacing w:line="360" w:lineRule="atLeast"/>
        <w:ind w:hanging="727"/>
        <w:rPr>
          <w:color w:val="080908"/>
        </w:rPr>
      </w:pPr>
      <w:r w:rsidRPr="00304DC8">
        <w:rPr>
          <w:rFonts w:hint="cs"/>
          <w:color w:val="080908"/>
          <w:rtl/>
        </w:rPr>
        <w:t>על המציע להגיע ל</w:t>
      </w:r>
      <w:r w:rsidRPr="00304DC8">
        <w:rPr>
          <w:color w:val="080908"/>
          <w:rtl/>
        </w:rPr>
        <w:t>ראיון</w:t>
      </w:r>
      <w:r w:rsidRPr="00304DC8">
        <w:rPr>
          <w:rFonts w:hint="cs"/>
          <w:color w:val="080908"/>
          <w:rtl/>
        </w:rPr>
        <w:t xml:space="preserve"> יחד עם</w:t>
      </w:r>
      <w:r w:rsidRPr="00304DC8">
        <w:rPr>
          <w:color w:val="080908"/>
          <w:rtl/>
        </w:rPr>
        <w:t xml:space="preserve"> בעלי התפקידים הנכללים ב</w:t>
      </w:r>
      <w:r w:rsidRPr="00304DC8">
        <w:rPr>
          <w:rFonts w:hint="cs"/>
          <w:color w:val="080908"/>
          <w:rtl/>
        </w:rPr>
        <w:t>תנאי הסף או ב</w:t>
      </w:r>
      <w:r w:rsidRPr="00304DC8">
        <w:rPr>
          <w:color w:val="080908"/>
          <w:rtl/>
        </w:rPr>
        <w:t>תבחיני האיכות</w:t>
      </w:r>
      <w:r w:rsidRPr="00304DC8">
        <w:rPr>
          <w:rFonts w:hint="cs"/>
          <w:color w:val="080908"/>
          <w:rtl/>
        </w:rPr>
        <w:t xml:space="preserve"> שפורטו במכרז, אלא אם כן בהזמנה לראיון המזמין הודיע אחרת</w:t>
      </w:r>
      <w:r w:rsidRPr="00304DC8">
        <w:rPr>
          <w:color w:val="080908"/>
          <w:rtl/>
        </w:rPr>
        <w:t xml:space="preserve">. </w:t>
      </w:r>
    </w:p>
    <w:p w14:paraId="6902E02C" w14:textId="77777777" w:rsidR="00082200" w:rsidRPr="00304DC8" w:rsidRDefault="005F5005" w:rsidP="00DA35DB">
      <w:pPr>
        <w:pStyle w:val="1112"/>
        <w:tabs>
          <w:tab w:val="clear" w:pos="1334"/>
        </w:tabs>
        <w:spacing w:line="360" w:lineRule="atLeast"/>
        <w:ind w:hanging="727"/>
        <w:rPr>
          <w:color w:val="080908"/>
        </w:rPr>
      </w:pPr>
      <w:r w:rsidRPr="00304DC8">
        <w:rPr>
          <w:rFonts w:hint="eastAsia"/>
          <w:color w:val="080908"/>
          <w:rtl/>
        </w:rPr>
        <w:t>במסגרת</w:t>
      </w:r>
      <w:r w:rsidRPr="00304DC8">
        <w:rPr>
          <w:color w:val="080908"/>
          <w:rtl/>
        </w:rPr>
        <w:t xml:space="preserve"> ה</w:t>
      </w:r>
      <w:r w:rsidRPr="00304DC8">
        <w:rPr>
          <w:rFonts w:hint="cs"/>
          <w:color w:val="080908"/>
          <w:rtl/>
        </w:rPr>
        <w:t>ראיון</w:t>
      </w:r>
      <w:r w:rsidRPr="00304DC8">
        <w:rPr>
          <w:color w:val="080908"/>
          <w:rtl/>
        </w:rPr>
        <w:t xml:space="preserve"> המ</w:t>
      </w:r>
      <w:r w:rsidRPr="00304DC8">
        <w:rPr>
          <w:rFonts w:hint="cs"/>
          <w:color w:val="080908"/>
          <w:rtl/>
        </w:rPr>
        <w:t xml:space="preserve">זמין </w:t>
      </w:r>
      <w:r w:rsidRPr="00304DC8">
        <w:rPr>
          <w:color w:val="080908"/>
          <w:rtl/>
        </w:rPr>
        <w:t xml:space="preserve">יהיה רשאי לדרוש </w:t>
      </w:r>
      <w:r w:rsidRPr="00304DC8">
        <w:rPr>
          <w:rFonts w:hint="eastAsia"/>
          <w:color w:val="080908"/>
          <w:rtl/>
        </w:rPr>
        <w:t>מהמציע</w:t>
      </w:r>
      <w:r w:rsidRPr="00304DC8">
        <w:rPr>
          <w:color w:val="080908"/>
          <w:rtl/>
        </w:rPr>
        <w:t xml:space="preserve"> או </w:t>
      </w:r>
      <w:r w:rsidR="00286063" w:rsidRPr="00304DC8">
        <w:rPr>
          <w:rFonts w:hint="cs"/>
          <w:color w:val="080908"/>
          <w:rtl/>
        </w:rPr>
        <w:t>מנציגיו בראיון</w:t>
      </w:r>
      <w:r w:rsidRPr="00304DC8">
        <w:rPr>
          <w:color w:val="080908"/>
          <w:rtl/>
        </w:rPr>
        <w:t xml:space="preserve"> להציג בפניו כל מידע או מסמכים או אישורים או רישיונות </w:t>
      </w:r>
      <w:proofErr w:type="spellStart"/>
      <w:r w:rsidRPr="00304DC8">
        <w:rPr>
          <w:rFonts w:hint="eastAsia"/>
          <w:color w:val="080908"/>
          <w:rtl/>
        </w:rPr>
        <w:t>וכיוצ</w:t>
      </w:r>
      <w:r w:rsidRPr="00304DC8">
        <w:rPr>
          <w:color w:val="080908"/>
          <w:rtl/>
        </w:rPr>
        <w:t>"ב</w:t>
      </w:r>
      <w:proofErr w:type="spellEnd"/>
      <w:r w:rsidRPr="00304DC8">
        <w:rPr>
          <w:color w:val="080908"/>
          <w:rtl/>
        </w:rPr>
        <w:t xml:space="preserve">, </w:t>
      </w:r>
      <w:r w:rsidRPr="00304DC8">
        <w:rPr>
          <w:rFonts w:hint="eastAsia"/>
          <w:color w:val="080908"/>
          <w:rtl/>
        </w:rPr>
        <w:t>אשר</w:t>
      </w:r>
      <w:r w:rsidRPr="00304DC8">
        <w:rPr>
          <w:color w:val="080908"/>
          <w:rtl/>
        </w:rPr>
        <w:t xml:space="preserve"> </w:t>
      </w:r>
      <w:r w:rsidRPr="00304DC8">
        <w:rPr>
          <w:rFonts w:hint="eastAsia"/>
          <w:color w:val="080908"/>
          <w:rtl/>
        </w:rPr>
        <w:t>לדעת</w:t>
      </w:r>
      <w:r w:rsidRPr="00304DC8">
        <w:rPr>
          <w:color w:val="080908"/>
          <w:rtl/>
        </w:rPr>
        <w:t xml:space="preserve"> </w:t>
      </w:r>
      <w:r w:rsidRPr="00304DC8">
        <w:rPr>
          <w:rFonts w:hint="eastAsia"/>
          <w:color w:val="080908"/>
          <w:rtl/>
        </w:rPr>
        <w:t>המ</w:t>
      </w:r>
      <w:r w:rsidRPr="00304DC8">
        <w:rPr>
          <w:rFonts w:hint="cs"/>
          <w:color w:val="080908"/>
          <w:rtl/>
        </w:rPr>
        <w:t>זמין</w:t>
      </w:r>
      <w:r w:rsidRPr="00304DC8">
        <w:rPr>
          <w:color w:val="080908"/>
          <w:rtl/>
        </w:rPr>
        <w:t xml:space="preserve"> </w:t>
      </w:r>
      <w:r w:rsidRPr="00304DC8">
        <w:rPr>
          <w:rFonts w:hint="eastAsia"/>
          <w:color w:val="080908"/>
          <w:rtl/>
        </w:rPr>
        <w:t>נחו</w:t>
      </w:r>
      <w:r w:rsidRPr="00304DC8">
        <w:rPr>
          <w:rFonts w:hint="cs"/>
          <w:color w:val="080908"/>
          <w:rtl/>
        </w:rPr>
        <w:t>צים</w:t>
      </w:r>
      <w:r w:rsidRPr="00304DC8">
        <w:rPr>
          <w:color w:val="080908"/>
          <w:rtl/>
        </w:rPr>
        <w:t xml:space="preserve"> </w:t>
      </w:r>
      <w:r w:rsidRPr="00304DC8">
        <w:rPr>
          <w:rFonts w:hint="eastAsia"/>
          <w:color w:val="080908"/>
          <w:rtl/>
        </w:rPr>
        <w:t>לצורך</w:t>
      </w:r>
      <w:r w:rsidRPr="00304DC8">
        <w:rPr>
          <w:color w:val="080908"/>
          <w:rtl/>
        </w:rPr>
        <w:t xml:space="preserve"> </w:t>
      </w:r>
      <w:r w:rsidRPr="00304DC8">
        <w:rPr>
          <w:rFonts w:hint="eastAsia"/>
          <w:color w:val="080908"/>
          <w:rtl/>
        </w:rPr>
        <w:t>הוכחת</w:t>
      </w:r>
      <w:r w:rsidRPr="00304DC8">
        <w:rPr>
          <w:color w:val="080908"/>
          <w:rtl/>
        </w:rPr>
        <w:t xml:space="preserve"> </w:t>
      </w:r>
      <w:r w:rsidRPr="00304DC8">
        <w:rPr>
          <w:rFonts w:hint="eastAsia"/>
          <w:color w:val="080908"/>
          <w:rtl/>
        </w:rPr>
        <w:t>עמיד</w:t>
      </w:r>
      <w:r w:rsidRPr="00304DC8">
        <w:rPr>
          <w:rFonts w:hint="cs"/>
          <w:color w:val="080908"/>
          <w:rtl/>
        </w:rPr>
        <w:t>ה בדרישות המכרז.</w:t>
      </w:r>
    </w:p>
    <w:p w14:paraId="2E5EF497" w14:textId="77777777" w:rsidR="00082200" w:rsidRPr="00304DC8" w:rsidRDefault="005F5005" w:rsidP="00DA35DB">
      <w:pPr>
        <w:pStyle w:val="1112"/>
        <w:tabs>
          <w:tab w:val="clear" w:pos="1334"/>
        </w:tabs>
        <w:spacing w:line="360" w:lineRule="atLeast"/>
        <w:ind w:hanging="727"/>
        <w:rPr>
          <w:color w:val="080908"/>
        </w:rPr>
      </w:pPr>
      <w:r w:rsidRPr="00304DC8">
        <w:rPr>
          <w:rFonts w:hint="eastAsia"/>
          <w:color w:val="080908"/>
          <w:rtl/>
        </w:rPr>
        <w:t>במסגרת</w:t>
      </w:r>
      <w:r w:rsidRPr="00304DC8">
        <w:rPr>
          <w:color w:val="080908"/>
          <w:rtl/>
        </w:rPr>
        <w:t xml:space="preserve"> ה</w:t>
      </w:r>
      <w:r w:rsidRPr="00304DC8">
        <w:rPr>
          <w:rFonts w:hint="cs"/>
          <w:color w:val="080908"/>
          <w:rtl/>
        </w:rPr>
        <w:t>ראיון</w:t>
      </w:r>
      <w:r w:rsidRPr="00304DC8">
        <w:rPr>
          <w:color w:val="080908"/>
          <w:rtl/>
        </w:rPr>
        <w:t xml:space="preserve"> המ</w:t>
      </w:r>
      <w:r w:rsidRPr="00304DC8">
        <w:rPr>
          <w:rFonts w:hint="cs"/>
          <w:color w:val="080908"/>
          <w:rtl/>
        </w:rPr>
        <w:t>זמין יהיה רשאי</w:t>
      </w:r>
      <w:r w:rsidRPr="00304DC8">
        <w:rPr>
          <w:rFonts w:hint="eastAsia"/>
          <w:color w:val="080908"/>
          <w:rtl/>
        </w:rPr>
        <w:t xml:space="preserve"> לבחון</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הבנתו</w:t>
      </w:r>
      <w:r w:rsidRPr="00304DC8">
        <w:rPr>
          <w:color w:val="080908"/>
          <w:rtl/>
        </w:rPr>
        <w:t xml:space="preserve"> </w:t>
      </w:r>
      <w:r w:rsidRPr="00304DC8">
        <w:rPr>
          <w:rFonts w:hint="eastAsia"/>
          <w:color w:val="080908"/>
          <w:rtl/>
        </w:rPr>
        <w:t>ובקיאותו</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המציע</w:t>
      </w:r>
      <w:r w:rsidRPr="00304DC8">
        <w:rPr>
          <w:color w:val="080908"/>
          <w:rtl/>
        </w:rPr>
        <w:t xml:space="preserve"> </w:t>
      </w:r>
      <w:r w:rsidRPr="00304DC8">
        <w:rPr>
          <w:rFonts w:hint="eastAsia"/>
          <w:color w:val="080908"/>
          <w:rtl/>
        </w:rPr>
        <w:t>או</w:t>
      </w:r>
      <w:r w:rsidRPr="00304DC8">
        <w:rPr>
          <w:color w:val="080908"/>
          <w:rtl/>
        </w:rPr>
        <w:t xml:space="preserve"> </w:t>
      </w:r>
      <w:r w:rsidRPr="00304DC8">
        <w:rPr>
          <w:rFonts w:hint="eastAsia"/>
          <w:color w:val="080908"/>
          <w:rtl/>
        </w:rPr>
        <w:t>של</w:t>
      </w:r>
      <w:r w:rsidRPr="00304DC8">
        <w:rPr>
          <w:color w:val="080908"/>
          <w:rtl/>
        </w:rPr>
        <w:t xml:space="preserve"> </w:t>
      </w:r>
      <w:r w:rsidR="00286063" w:rsidRPr="00304DC8">
        <w:rPr>
          <w:rFonts w:hint="cs"/>
          <w:color w:val="080908"/>
          <w:rtl/>
        </w:rPr>
        <w:t>נציגיו</w:t>
      </w:r>
      <w:r w:rsidRPr="00304DC8">
        <w:rPr>
          <w:color w:val="080908"/>
          <w:rtl/>
        </w:rPr>
        <w:t xml:space="preserve"> </w:t>
      </w:r>
      <w:r w:rsidRPr="00304DC8">
        <w:rPr>
          <w:rFonts w:hint="eastAsia"/>
          <w:color w:val="080908"/>
          <w:rtl/>
        </w:rPr>
        <w:t>בתחום</w:t>
      </w:r>
      <w:r w:rsidRPr="00304DC8">
        <w:rPr>
          <w:color w:val="080908"/>
          <w:rtl/>
        </w:rPr>
        <w:t xml:space="preserve"> </w:t>
      </w:r>
      <w:r w:rsidRPr="00304DC8">
        <w:rPr>
          <w:rFonts w:hint="eastAsia"/>
          <w:color w:val="080908"/>
          <w:rtl/>
        </w:rPr>
        <w:t>השירותים</w:t>
      </w:r>
      <w:r w:rsidRPr="00304DC8">
        <w:rPr>
          <w:color w:val="080908"/>
          <w:rtl/>
        </w:rPr>
        <w:t xml:space="preserve"> </w:t>
      </w:r>
      <w:r w:rsidRPr="00304DC8">
        <w:rPr>
          <w:rFonts w:hint="eastAsia"/>
          <w:color w:val="080908"/>
          <w:rtl/>
        </w:rPr>
        <w:t>נשוא</w:t>
      </w:r>
      <w:r w:rsidRPr="00304DC8">
        <w:rPr>
          <w:color w:val="080908"/>
          <w:rtl/>
        </w:rPr>
        <w:t xml:space="preserve"> </w:t>
      </w:r>
      <w:r w:rsidRPr="00304DC8">
        <w:rPr>
          <w:rFonts w:hint="eastAsia"/>
          <w:color w:val="080908"/>
          <w:rtl/>
        </w:rPr>
        <w:t>ההליך</w:t>
      </w:r>
      <w:r w:rsidRPr="00304DC8">
        <w:rPr>
          <w:color w:val="080908"/>
          <w:rtl/>
        </w:rPr>
        <w:t xml:space="preserve"> </w:t>
      </w:r>
      <w:r w:rsidRPr="00304DC8">
        <w:rPr>
          <w:rFonts w:hint="eastAsia"/>
          <w:color w:val="080908"/>
          <w:rtl/>
        </w:rPr>
        <w:t>וכן</w:t>
      </w:r>
      <w:r w:rsidRPr="00304DC8">
        <w:rPr>
          <w:color w:val="080908"/>
          <w:rtl/>
        </w:rPr>
        <w:t xml:space="preserve"> </w:t>
      </w:r>
      <w:r w:rsidRPr="00304DC8">
        <w:rPr>
          <w:rFonts w:hint="eastAsia"/>
          <w:color w:val="080908"/>
          <w:rtl/>
        </w:rPr>
        <w:t>לבחון</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יכולתו</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המציע</w:t>
      </w:r>
      <w:r w:rsidRPr="00304DC8">
        <w:rPr>
          <w:color w:val="080908"/>
          <w:rtl/>
        </w:rPr>
        <w:t xml:space="preserve"> </w:t>
      </w:r>
      <w:r w:rsidRPr="00304DC8">
        <w:rPr>
          <w:rFonts w:hint="eastAsia"/>
          <w:color w:val="080908"/>
          <w:rtl/>
        </w:rPr>
        <w:t>לעמוד</w:t>
      </w:r>
      <w:r w:rsidRPr="00304DC8">
        <w:rPr>
          <w:color w:val="080908"/>
          <w:rtl/>
        </w:rPr>
        <w:t xml:space="preserve"> </w:t>
      </w:r>
      <w:r w:rsidRPr="00304DC8">
        <w:rPr>
          <w:rFonts w:hint="eastAsia"/>
          <w:color w:val="080908"/>
          <w:rtl/>
        </w:rPr>
        <w:t>בכל</w:t>
      </w:r>
      <w:r w:rsidRPr="00304DC8">
        <w:rPr>
          <w:color w:val="080908"/>
          <w:rtl/>
        </w:rPr>
        <w:t xml:space="preserve"> </w:t>
      </w:r>
      <w:r w:rsidRPr="00304DC8">
        <w:rPr>
          <w:rFonts w:hint="eastAsia"/>
          <w:color w:val="080908"/>
          <w:rtl/>
        </w:rPr>
        <w:t>התחייבויותיו</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פי</w:t>
      </w:r>
      <w:r w:rsidRPr="00304DC8">
        <w:rPr>
          <w:color w:val="080908"/>
          <w:rtl/>
        </w:rPr>
        <w:t xml:space="preserve"> </w:t>
      </w:r>
      <w:r w:rsidRPr="00304DC8">
        <w:rPr>
          <w:rFonts w:hint="eastAsia"/>
          <w:color w:val="080908"/>
          <w:rtl/>
        </w:rPr>
        <w:t>הסכם</w:t>
      </w:r>
      <w:r w:rsidRPr="00304DC8">
        <w:rPr>
          <w:color w:val="080908"/>
          <w:rtl/>
        </w:rPr>
        <w:t xml:space="preserve"> </w:t>
      </w:r>
      <w:r w:rsidRPr="00304DC8">
        <w:rPr>
          <w:rFonts w:hint="eastAsia"/>
          <w:color w:val="080908"/>
          <w:rtl/>
        </w:rPr>
        <w:t>ההתקשרות</w:t>
      </w:r>
      <w:r w:rsidRPr="00304DC8">
        <w:rPr>
          <w:color w:val="080908"/>
          <w:rtl/>
        </w:rPr>
        <w:t xml:space="preserve">. </w:t>
      </w:r>
    </w:p>
    <w:bookmarkEnd w:id="217"/>
    <w:p w14:paraId="0BDA2152" w14:textId="77777777" w:rsidR="00721BE1" w:rsidRPr="00304DC8" w:rsidRDefault="005F5005" w:rsidP="00DA35DB">
      <w:pPr>
        <w:pStyle w:val="1112"/>
        <w:tabs>
          <w:tab w:val="clear" w:pos="1334"/>
        </w:tabs>
        <w:spacing w:line="360" w:lineRule="atLeast"/>
        <w:ind w:hanging="727"/>
        <w:rPr>
          <w:color w:val="080908"/>
          <w:rtl/>
        </w:rPr>
      </w:pPr>
      <w:r w:rsidRPr="00304DC8">
        <w:rPr>
          <w:color w:val="080908"/>
          <w:rtl/>
        </w:rPr>
        <w:t>ה</w:t>
      </w:r>
      <w:r w:rsidR="00B11972" w:rsidRPr="00304DC8">
        <w:rPr>
          <w:rFonts w:hint="cs"/>
          <w:color w:val="080908"/>
          <w:rtl/>
        </w:rPr>
        <w:t>מזמין</w:t>
      </w:r>
      <w:r w:rsidRPr="00304DC8">
        <w:rPr>
          <w:color w:val="080908"/>
          <w:rtl/>
        </w:rPr>
        <w:t xml:space="preserve"> יהיה רשאי לזמן יועצים מקצועיים או משקיפים נוספים מטעמו שישתתפו בראיונות.</w:t>
      </w:r>
    </w:p>
    <w:p w14:paraId="4A3CFFCF" w14:textId="77777777" w:rsidR="004E4E07" w:rsidRPr="00304DC8" w:rsidRDefault="004E4E07" w:rsidP="00304DC8">
      <w:pPr>
        <w:spacing w:line="360" w:lineRule="atLeast"/>
        <w:rPr>
          <w:rFonts w:ascii="David" w:hAnsi="David" w:cs="David"/>
          <w:color w:val="080908"/>
          <w:rtl/>
        </w:rPr>
        <w:sectPr w:rsidR="004E4E07" w:rsidRPr="00304DC8" w:rsidSect="00654526">
          <w:pgSz w:w="11906" w:h="16838" w:code="9"/>
          <w:pgMar w:top="1616" w:right="1826" w:bottom="1440" w:left="1800" w:header="709" w:footer="709" w:gutter="0"/>
          <w:cols w:space="708"/>
          <w:titlePg/>
          <w:bidi/>
          <w:rtlGutter/>
          <w:docGrid w:linePitch="360"/>
        </w:sectPr>
      </w:pPr>
    </w:p>
    <w:p w14:paraId="212E8ACF" w14:textId="77777777" w:rsidR="00721BE1" w:rsidRPr="00304DC8" w:rsidRDefault="005F5005" w:rsidP="00304DC8">
      <w:pPr>
        <w:pStyle w:val="1fe"/>
        <w:spacing w:line="360" w:lineRule="atLeast"/>
        <w:rPr>
          <w:color w:val="080908"/>
          <w:rtl/>
        </w:rPr>
      </w:pPr>
      <w:bookmarkStart w:id="218" w:name="_Toc256000064"/>
      <w:bookmarkStart w:id="219" w:name="_Toc32477903"/>
      <w:bookmarkStart w:id="220" w:name="_Toc43400610"/>
      <w:bookmarkStart w:id="221" w:name="_Toc44931919"/>
      <w:bookmarkStart w:id="222" w:name="_Toc44932006"/>
      <w:bookmarkStart w:id="223" w:name="_Toc53331333"/>
      <w:bookmarkStart w:id="224" w:name="_Toc189461845"/>
      <w:r w:rsidRPr="00304DC8">
        <w:rPr>
          <w:rFonts w:hint="cs"/>
          <w:color w:val="080908"/>
          <w:rtl/>
        </w:rPr>
        <w:lastRenderedPageBreak/>
        <w:t xml:space="preserve">כללי </w:t>
      </w:r>
      <w:r w:rsidRPr="00304DC8">
        <w:rPr>
          <w:color w:val="080908"/>
          <w:rtl/>
        </w:rPr>
        <w:t>המכרז</w:t>
      </w:r>
      <w:bookmarkEnd w:id="218"/>
      <w:bookmarkEnd w:id="219"/>
      <w:bookmarkEnd w:id="220"/>
      <w:bookmarkEnd w:id="221"/>
      <w:bookmarkEnd w:id="222"/>
      <w:bookmarkEnd w:id="223"/>
      <w:bookmarkEnd w:id="224"/>
      <w:r w:rsidRPr="00304DC8">
        <w:rPr>
          <w:color w:val="080908"/>
          <w:rtl/>
        </w:rPr>
        <w:t xml:space="preserve"> </w:t>
      </w:r>
    </w:p>
    <w:p w14:paraId="118FDC2D" w14:textId="77777777" w:rsidR="001965BD" w:rsidRPr="00304DC8" w:rsidRDefault="005F5005" w:rsidP="00304DC8">
      <w:pPr>
        <w:pStyle w:val="11"/>
        <w:spacing w:line="360" w:lineRule="atLeast"/>
        <w:rPr>
          <w:color w:val="080908"/>
        </w:rPr>
      </w:pPr>
      <w:bookmarkStart w:id="225" w:name="_Toc43400611"/>
      <w:bookmarkStart w:id="226" w:name="_Toc44931920"/>
      <w:bookmarkStart w:id="227" w:name="_Toc44932007"/>
      <w:r w:rsidRPr="00304DC8">
        <w:rPr>
          <w:rFonts w:hint="eastAsia"/>
          <w:color w:val="080908"/>
          <w:rtl/>
        </w:rPr>
        <w:t>בדיק</w:t>
      </w:r>
      <w:r w:rsidR="00FF2478" w:rsidRPr="00304DC8">
        <w:rPr>
          <w:rFonts w:hint="cs"/>
          <w:color w:val="080908"/>
          <w:rtl/>
        </w:rPr>
        <w:t>ת</w:t>
      </w:r>
      <w:r w:rsidRPr="00304DC8">
        <w:rPr>
          <w:color w:val="080908"/>
          <w:rtl/>
        </w:rPr>
        <w:t xml:space="preserve"> </w:t>
      </w:r>
      <w:r w:rsidRPr="00304DC8">
        <w:rPr>
          <w:rFonts w:hint="eastAsia"/>
          <w:color w:val="080908"/>
          <w:rtl/>
        </w:rPr>
        <w:t>ההצעות</w:t>
      </w:r>
      <w:bookmarkEnd w:id="225"/>
      <w:bookmarkEnd w:id="226"/>
      <w:bookmarkEnd w:id="227"/>
    </w:p>
    <w:p w14:paraId="56FE6DEF" w14:textId="77777777" w:rsidR="001965BD" w:rsidRPr="00304DC8" w:rsidRDefault="005F5005" w:rsidP="00304DC8">
      <w:pPr>
        <w:pStyle w:val="1112"/>
        <w:spacing w:line="360" w:lineRule="atLeast"/>
        <w:rPr>
          <w:color w:val="080908"/>
        </w:rPr>
      </w:pPr>
      <w:r w:rsidRPr="00304DC8">
        <w:rPr>
          <w:rFonts w:hint="cs"/>
          <w:color w:val="080908"/>
          <w:rtl/>
        </w:rPr>
        <w:t>המזמין יבד</w:t>
      </w:r>
      <w:r w:rsidR="000C1ACC" w:rsidRPr="00304DC8">
        <w:rPr>
          <w:rFonts w:hint="cs"/>
          <w:color w:val="080908"/>
          <w:rtl/>
        </w:rPr>
        <w:t>ו</w:t>
      </w:r>
      <w:r w:rsidRPr="00304DC8">
        <w:rPr>
          <w:rFonts w:hint="cs"/>
          <w:color w:val="080908"/>
          <w:rtl/>
        </w:rPr>
        <w:t xml:space="preserve">ק כי המציע הגיש את ההצעה </w:t>
      </w:r>
      <w:r w:rsidR="000C1ACC" w:rsidRPr="00304DC8">
        <w:rPr>
          <w:rFonts w:hint="cs"/>
          <w:color w:val="080908"/>
          <w:rtl/>
        </w:rPr>
        <w:t xml:space="preserve">בהתאם להנחיות המכרז </w:t>
      </w:r>
      <w:r w:rsidRPr="00304DC8">
        <w:rPr>
          <w:rFonts w:hint="cs"/>
          <w:color w:val="080908"/>
          <w:rtl/>
        </w:rPr>
        <w:t>וצירף את כל המסמכים כנדרש בחוברת ההצעה (פרק ב), וי</w:t>
      </w:r>
      <w:r w:rsidR="00E5417A" w:rsidRPr="00304DC8">
        <w:rPr>
          <w:rFonts w:hint="cs"/>
          <w:color w:val="080908"/>
          <w:rtl/>
        </w:rPr>
        <w:t>נקד את ה</w:t>
      </w:r>
      <w:r w:rsidRPr="00304DC8">
        <w:rPr>
          <w:rFonts w:hint="cs"/>
          <w:color w:val="080908"/>
          <w:rtl/>
        </w:rPr>
        <w:t>הצעות בהתאם ל</w:t>
      </w:r>
      <w:r w:rsidR="000C1ACC" w:rsidRPr="00304DC8">
        <w:rPr>
          <w:rFonts w:hint="cs"/>
          <w:color w:val="080908"/>
          <w:rtl/>
        </w:rPr>
        <w:t>אמות המיד</w:t>
      </w:r>
      <w:r w:rsidR="00E965DB" w:rsidRPr="00304DC8">
        <w:rPr>
          <w:rFonts w:hint="cs"/>
          <w:color w:val="080908"/>
          <w:rtl/>
        </w:rPr>
        <w:t>ה</w:t>
      </w:r>
      <w:r w:rsidR="000C1ACC" w:rsidRPr="00304DC8">
        <w:rPr>
          <w:rFonts w:hint="cs"/>
          <w:color w:val="080908"/>
          <w:rtl/>
        </w:rPr>
        <w:t xml:space="preserve"> ה</w:t>
      </w:r>
      <w:r w:rsidRPr="00304DC8">
        <w:rPr>
          <w:rFonts w:hint="cs"/>
          <w:color w:val="080908"/>
          <w:rtl/>
        </w:rPr>
        <w:t>מפורט</w:t>
      </w:r>
      <w:r w:rsidR="000C1ACC" w:rsidRPr="00304DC8">
        <w:rPr>
          <w:rFonts w:hint="cs"/>
          <w:color w:val="080908"/>
          <w:rtl/>
        </w:rPr>
        <w:t>ות</w:t>
      </w:r>
      <w:r w:rsidRPr="00304DC8">
        <w:rPr>
          <w:rFonts w:hint="cs"/>
          <w:color w:val="080908"/>
          <w:rtl/>
        </w:rPr>
        <w:t xml:space="preserve"> במכרז.</w:t>
      </w:r>
    </w:p>
    <w:p w14:paraId="79CC3D84" w14:textId="77777777" w:rsidR="00BC62A8" w:rsidRPr="00304DC8" w:rsidRDefault="005F5005" w:rsidP="00304DC8">
      <w:pPr>
        <w:pStyle w:val="1112"/>
        <w:spacing w:line="360" w:lineRule="atLeast"/>
        <w:rPr>
          <w:color w:val="080908"/>
        </w:rPr>
      </w:pPr>
      <w:r w:rsidRPr="00304DC8">
        <w:rPr>
          <w:color w:val="080908"/>
          <w:rtl/>
        </w:rPr>
        <w:t>במקרה בו המציע, כאישיות משפטית עצמאית, אינו עומד בתנאי הסף המפורטים לעיל,</w:t>
      </w:r>
      <w:r w:rsidRPr="00304DC8">
        <w:rPr>
          <w:rFonts w:hint="cs"/>
          <w:color w:val="080908"/>
          <w:rtl/>
        </w:rPr>
        <w:t xml:space="preserve"> או בתנאים אחרים הקבועים במכרז,</w:t>
      </w:r>
      <w:r w:rsidRPr="00304DC8">
        <w:rPr>
          <w:color w:val="080908"/>
          <w:rtl/>
        </w:rPr>
        <w:t xml:space="preserve"> ובעברו של המציע התרחש שינוי ארגוני (לדוג</w:t>
      </w:r>
      <w:r w:rsidR="00C9011C" w:rsidRPr="00304DC8">
        <w:rPr>
          <w:rFonts w:hint="cs"/>
          <w:color w:val="080908"/>
          <w:rtl/>
        </w:rPr>
        <w:t>מא</w:t>
      </w:r>
      <w:r w:rsidRPr="00304DC8">
        <w:rPr>
          <w:color w:val="080908"/>
          <w:rtl/>
        </w:rPr>
        <w:t xml:space="preserve"> רכישת פעילות, התאגדות כחברה, רה-ארגון או איחוד של חברות בדרך אחרת), באופן בו הפעילות הרלוונטית לצורך עמידה בתנאי ה</w:t>
      </w:r>
      <w:r w:rsidRPr="00304DC8">
        <w:rPr>
          <w:rFonts w:hint="cs"/>
          <w:color w:val="080908"/>
          <w:rtl/>
        </w:rPr>
        <w:t>מכרז</w:t>
      </w:r>
      <w:r w:rsidRPr="00304DC8">
        <w:rPr>
          <w:color w:val="080908"/>
          <w:rtl/>
        </w:rPr>
        <w:t xml:space="preserve"> השתלבה אצל המציע. במקרה כאמור יוכל המציע לבקש מהמזמין </w:t>
      </w:r>
      <w:r w:rsidRPr="00304DC8">
        <w:rPr>
          <w:rFonts w:hint="cs"/>
          <w:color w:val="080908"/>
          <w:rtl/>
        </w:rPr>
        <w:t xml:space="preserve">בכתב ובאופן מנומק </w:t>
      </w:r>
      <w:r w:rsidRPr="00304DC8">
        <w:rPr>
          <w:color w:val="080908"/>
          <w:rtl/>
        </w:rPr>
        <w:t>לצרף לנתוניו את נתוני הגוף בו התקיימה הפעילות לפני השינוי הארגוני. החלטה בדבר הכרה כאמור תהיה בכפוף לשיקול דעת המזמין</w:t>
      </w:r>
      <w:r w:rsidRPr="00304DC8">
        <w:rPr>
          <w:rFonts w:hint="cs"/>
          <w:color w:val="080908"/>
          <w:rtl/>
        </w:rPr>
        <w:t>.</w:t>
      </w:r>
    </w:p>
    <w:p w14:paraId="2B60ED09" w14:textId="77777777" w:rsidR="00C31917" w:rsidRPr="00304DC8" w:rsidRDefault="005F5005" w:rsidP="00304DC8">
      <w:pPr>
        <w:pStyle w:val="1112"/>
        <w:spacing w:line="360" w:lineRule="atLeast"/>
        <w:rPr>
          <w:color w:val="080908"/>
          <w:rtl/>
        </w:rPr>
      </w:pPr>
      <w:r w:rsidRPr="00304DC8">
        <w:rPr>
          <w:rFonts w:hint="cs"/>
          <w:color w:val="080908"/>
          <w:rtl/>
        </w:rPr>
        <w:t>לצורך בדיקת ההצעות</w:t>
      </w:r>
      <w:r w:rsidR="00E965DB" w:rsidRPr="00304DC8">
        <w:rPr>
          <w:rFonts w:hint="cs"/>
          <w:color w:val="080908"/>
          <w:rtl/>
        </w:rPr>
        <w:t xml:space="preserve"> וניקודן</w:t>
      </w:r>
      <w:r w:rsidRPr="00304DC8">
        <w:rPr>
          <w:rFonts w:hint="cs"/>
          <w:color w:val="080908"/>
          <w:rtl/>
        </w:rPr>
        <w:t xml:space="preserve"> רשאי המזמין לעשות שימוש בצוות מקצועי אשר יכול ויכלול גם יועצים חיצוניים. </w:t>
      </w:r>
    </w:p>
    <w:p w14:paraId="40724451" w14:textId="77777777" w:rsidR="001965BD" w:rsidRPr="00304DC8" w:rsidRDefault="005F5005" w:rsidP="00304DC8">
      <w:pPr>
        <w:pStyle w:val="1112"/>
        <w:spacing w:line="360" w:lineRule="atLeast"/>
        <w:rPr>
          <w:color w:val="080908"/>
          <w:rtl/>
        </w:rPr>
      </w:pPr>
      <w:r w:rsidRPr="00304DC8">
        <w:rPr>
          <w:color w:val="080908"/>
          <w:rtl/>
        </w:rPr>
        <w:t>המזמין</w:t>
      </w:r>
      <w:r w:rsidRPr="00304DC8">
        <w:rPr>
          <w:rFonts w:hint="cs"/>
          <w:color w:val="080908"/>
          <w:rtl/>
        </w:rPr>
        <w:t xml:space="preserve">, רשאי </w:t>
      </w:r>
      <w:r w:rsidRPr="00304DC8">
        <w:rPr>
          <w:color w:val="080908"/>
          <w:rtl/>
        </w:rPr>
        <w:t>לבקש ממציע לבאר פרט מסוים מתוך הצעתו</w:t>
      </w:r>
      <w:r w:rsidRPr="00304DC8">
        <w:rPr>
          <w:rFonts w:hint="cs"/>
          <w:color w:val="080908"/>
          <w:rtl/>
        </w:rPr>
        <w:t>, להשלים</w:t>
      </w:r>
      <w:r w:rsidR="00A60C2A" w:rsidRPr="00304DC8">
        <w:rPr>
          <w:rFonts w:hint="cs"/>
          <w:color w:val="080908"/>
          <w:rtl/>
        </w:rPr>
        <w:t xml:space="preserve"> בה</w:t>
      </w:r>
      <w:r w:rsidRPr="00304DC8">
        <w:rPr>
          <w:rFonts w:hint="cs"/>
          <w:color w:val="080908"/>
          <w:rtl/>
        </w:rPr>
        <w:t xml:space="preserve"> פרט חסר</w:t>
      </w:r>
      <w:r w:rsidRPr="00304DC8">
        <w:rPr>
          <w:color w:val="080908"/>
          <w:rtl/>
        </w:rPr>
        <w:t>,</w:t>
      </w:r>
      <w:r w:rsidRPr="00304DC8">
        <w:rPr>
          <w:rFonts w:hint="cs"/>
          <w:color w:val="080908"/>
          <w:rtl/>
        </w:rPr>
        <w:t xml:space="preserve"> או להמציא מסמך נוסף או חלופי המוכיח את עמידתו בתנאי המכרז, ובפרט בתנאי הסף של המכרז,</w:t>
      </w:r>
      <w:r w:rsidRPr="00304DC8">
        <w:rPr>
          <w:color w:val="080908"/>
          <w:rtl/>
        </w:rPr>
        <w:t xml:space="preserve"> וזאת בתוך פרק זמן קצוב. אי מענה לפניה כאמור, או מענה שלא בפרק הזמן שהוגדר עלול לגרום לפסילת ההצעה</w:t>
      </w:r>
      <w:r w:rsidR="00A60C2A" w:rsidRPr="00304DC8">
        <w:rPr>
          <w:rFonts w:hint="cs"/>
          <w:color w:val="080908"/>
          <w:rtl/>
        </w:rPr>
        <w:t>, בהתאם לשיקול הדעת של המזמין</w:t>
      </w:r>
      <w:r w:rsidRPr="00304DC8">
        <w:rPr>
          <w:color w:val="080908"/>
          <w:rtl/>
        </w:rPr>
        <w:t>.</w:t>
      </w:r>
      <w:r w:rsidRPr="00304DC8">
        <w:rPr>
          <w:rFonts w:hint="cs"/>
          <w:color w:val="080908"/>
          <w:rtl/>
        </w:rPr>
        <w:t xml:space="preserve"> </w:t>
      </w:r>
    </w:p>
    <w:p w14:paraId="7AB3AD4A" w14:textId="77777777" w:rsidR="001965BD" w:rsidRPr="00304DC8" w:rsidRDefault="005F5005" w:rsidP="00304DC8">
      <w:pPr>
        <w:pStyle w:val="1112"/>
        <w:spacing w:line="360" w:lineRule="atLeast"/>
        <w:rPr>
          <w:color w:val="080908"/>
        </w:rPr>
      </w:pPr>
      <w:r w:rsidRPr="00304DC8">
        <w:rPr>
          <w:rFonts w:hint="cs"/>
          <w:color w:val="080908"/>
          <w:rtl/>
        </w:rPr>
        <w:t xml:space="preserve">ככל שהוחלט על מתן אפשרות למציע לבצע השלמה של הצעתו, </w:t>
      </w:r>
      <w:r w:rsidRPr="00304DC8">
        <w:rPr>
          <w:color w:val="080908"/>
          <w:rtl/>
        </w:rPr>
        <w:t>המזמין</w:t>
      </w:r>
      <w:r w:rsidRPr="00304DC8">
        <w:rPr>
          <w:rFonts w:hint="cs"/>
          <w:color w:val="080908"/>
          <w:rtl/>
        </w:rPr>
        <w:t xml:space="preserve"> רשאי</w:t>
      </w:r>
      <w:r w:rsidRPr="00304DC8">
        <w:rPr>
          <w:color w:val="080908"/>
          <w:rtl/>
        </w:rPr>
        <w:t xml:space="preserve"> לפסול הצעה ש</w:t>
      </w:r>
      <w:r w:rsidRPr="00304DC8">
        <w:rPr>
          <w:rFonts w:hint="cs"/>
          <w:color w:val="080908"/>
          <w:rtl/>
        </w:rPr>
        <w:t xml:space="preserve">עדיין </w:t>
      </w:r>
      <w:r w:rsidRPr="00304DC8">
        <w:rPr>
          <w:color w:val="080908"/>
          <w:rtl/>
        </w:rPr>
        <w:t>אינה עונה על דרישות המכר</w:t>
      </w:r>
      <w:r w:rsidRPr="00304DC8">
        <w:rPr>
          <w:rFonts w:hint="cs"/>
          <w:color w:val="080908"/>
          <w:rtl/>
        </w:rPr>
        <w:t>ז או, בהתאם לשיקול דעתו לבקש השלמה נוספת</w:t>
      </w:r>
      <w:r w:rsidRPr="00304DC8">
        <w:rPr>
          <w:color w:val="080908"/>
          <w:rtl/>
        </w:rPr>
        <w:t>.</w:t>
      </w:r>
    </w:p>
    <w:p w14:paraId="5A0BF63A" w14:textId="77777777" w:rsidR="001965BD" w:rsidRPr="00304DC8" w:rsidRDefault="005F5005" w:rsidP="00304DC8">
      <w:pPr>
        <w:pStyle w:val="1112"/>
        <w:spacing w:line="360" w:lineRule="atLeast"/>
        <w:rPr>
          <w:color w:val="080908"/>
        </w:rPr>
      </w:pPr>
      <w:r w:rsidRPr="00304DC8">
        <w:rPr>
          <w:rFonts w:hint="cs"/>
          <w:color w:val="080908"/>
          <w:rtl/>
        </w:rPr>
        <w:t xml:space="preserve">לצורך בדיקה ומתן ניקוד להצעות </w:t>
      </w:r>
      <w:r w:rsidR="00C339F9" w:rsidRPr="00304DC8">
        <w:rPr>
          <w:rFonts w:hint="cs"/>
          <w:color w:val="080908"/>
          <w:rtl/>
        </w:rPr>
        <w:t xml:space="preserve">יעשה </w:t>
      </w:r>
      <w:r w:rsidRPr="00304DC8">
        <w:rPr>
          <w:color w:val="080908"/>
          <w:rtl/>
        </w:rPr>
        <w:t>המזמין</w:t>
      </w:r>
      <w:r w:rsidRPr="00304DC8">
        <w:rPr>
          <w:rFonts w:hint="cs"/>
          <w:color w:val="080908"/>
          <w:rtl/>
        </w:rPr>
        <w:t xml:space="preserve"> </w:t>
      </w:r>
      <w:r w:rsidRPr="00304DC8">
        <w:rPr>
          <w:color w:val="080908"/>
          <w:rtl/>
        </w:rPr>
        <w:t xml:space="preserve">שימוש </w:t>
      </w:r>
      <w:r w:rsidRPr="00304DC8">
        <w:rPr>
          <w:rFonts w:hint="cs"/>
          <w:color w:val="080908"/>
          <w:rtl/>
        </w:rPr>
        <w:t>במידע המפורט בהצעה שהגיש המציע וכן</w:t>
      </w:r>
      <w:r w:rsidR="00C339F9" w:rsidRPr="00304DC8">
        <w:rPr>
          <w:rFonts w:hint="cs"/>
          <w:color w:val="080908"/>
          <w:rtl/>
        </w:rPr>
        <w:t xml:space="preserve"> הוא רשאי לעשות שימוש</w:t>
      </w:r>
      <w:r w:rsidRPr="00304DC8">
        <w:rPr>
          <w:rFonts w:hint="cs"/>
          <w:color w:val="080908"/>
          <w:rtl/>
        </w:rPr>
        <w:t xml:space="preserve"> </w:t>
      </w:r>
      <w:r w:rsidRPr="00304DC8">
        <w:rPr>
          <w:color w:val="080908"/>
          <w:rtl/>
        </w:rPr>
        <w:t>במקורות מידע מהימנים</w:t>
      </w:r>
      <w:r w:rsidRPr="00304DC8">
        <w:rPr>
          <w:rFonts w:hint="cs"/>
          <w:color w:val="080908"/>
          <w:rtl/>
        </w:rPr>
        <w:t xml:space="preserve"> אחרים וביניהם </w:t>
      </w:r>
      <w:r w:rsidR="00C339F9" w:rsidRPr="00304DC8">
        <w:rPr>
          <w:rFonts w:hint="cs"/>
          <w:color w:val="080908"/>
          <w:rtl/>
        </w:rPr>
        <w:t>ה</w:t>
      </w:r>
      <w:r w:rsidRPr="00304DC8">
        <w:rPr>
          <w:color w:val="080908"/>
          <w:rtl/>
        </w:rPr>
        <w:t>ידע המקצועי העומד לרשותו</w:t>
      </w:r>
      <w:r w:rsidRPr="00304DC8">
        <w:rPr>
          <w:rFonts w:hint="cs"/>
          <w:color w:val="080908"/>
          <w:rtl/>
        </w:rPr>
        <w:t xml:space="preserve"> של המזמין</w:t>
      </w:r>
      <w:r w:rsidRPr="00304DC8">
        <w:rPr>
          <w:color w:val="080908"/>
          <w:rtl/>
        </w:rPr>
        <w:t>,</w:t>
      </w:r>
      <w:r w:rsidRPr="00304DC8">
        <w:rPr>
          <w:rFonts w:hint="cs"/>
          <w:color w:val="080908"/>
          <w:rtl/>
        </w:rPr>
        <w:t xml:space="preserve"> </w:t>
      </w:r>
      <w:r w:rsidR="00501E10" w:rsidRPr="00304DC8">
        <w:rPr>
          <w:rFonts w:hint="cs"/>
          <w:color w:val="080908"/>
          <w:rtl/>
        </w:rPr>
        <w:t xml:space="preserve">וכן לעשות שימוש </w:t>
      </w:r>
      <w:r w:rsidRPr="00304DC8">
        <w:rPr>
          <w:rFonts w:hint="cs"/>
          <w:color w:val="080908"/>
          <w:rtl/>
        </w:rPr>
        <w:t>בנ</w:t>
      </w:r>
      <w:r w:rsidR="001B53F2" w:rsidRPr="00304DC8">
        <w:rPr>
          <w:rFonts w:hint="cs"/>
          <w:color w:val="080908"/>
          <w:rtl/>
        </w:rPr>
        <w:t>י</w:t>
      </w:r>
      <w:r w:rsidRPr="00304DC8">
        <w:rPr>
          <w:rFonts w:hint="cs"/>
          <w:color w:val="080908"/>
          <w:rtl/>
        </w:rPr>
        <w:t>סיון העבר של המזמין עם המציע או של גוף ממשלתי אחר עם המציע, ככל שקיים נ</w:t>
      </w:r>
      <w:r w:rsidR="001B53F2" w:rsidRPr="00304DC8">
        <w:rPr>
          <w:rFonts w:hint="cs"/>
          <w:color w:val="080908"/>
          <w:rtl/>
        </w:rPr>
        <w:t>י</w:t>
      </w:r>
      <w:r w:rsidRPr="00304DC8">
        <w:rPr>
          <w:rFonts w:hint="cs"/>
          <w:color w:val="080908"/>
          <w:rtl/>
        </w:rPr>
        <w:t>סיון כאמור,</w:t>
      </w:r>
      <w:r w:rsidRPr="00304DC8">
        <w:rPr>
          <w:color w:val="080908"/>
          <w:rtl/>
        </w:rPr>
        <w:t xml:space="preserve"> במידע ציבורי על המציע, </w:t>
      </w:r>
      <w:r w:rsidRPr="00304DC8">
        <w:rPr>
          <w:rFonts w:hint="cs"/>
          <w:color w:val="080908"/>
          <w:rtl/>
        </w:rPr>
        <w:t>ב</w:t>
      </w:r>
      <w:r w:rsidRPr="00304DC8">
        <w:rPr>
          <w:color w:val="080908"/>
          <w:rtl/>
        </w:rPr>
        <w:t xml:space="preserve">חוות דעת יועצים </w:t>
      </w:r>
      <w:r w:rsidRPr="00304DC8">
        <w:rPr>
          <w:rFonts w:hint="cs"/>
          <w:color w:val="080908"/>
          <w:rtl/>
        </w:rPr>
        <w:t>מקצועיים</w:t>
      </w:r>
      <w:r w:rsidRPr="00304DC8">
        <w:rPr>
          <w:color w:val="080908"/>
          <w:rtl/>
        </w:rPr>
        <w:t xml:space="preserve">, </w:t>
      </w:r>
      <w:r w:rsidR="001B53F2" w:rsidRPr="00304DC8">
        <w:rPr>
          <w:rFonts w:hint="cs"/>
          <w:color w:val="080908"/>
          <w:rtl/>
        </w:rPr>
        <w:t xml:space="preserve"> </w:t>
      </w:r>
      <w:r w:rsidRPr="00304DC8">
        <w:rPr>
          <w:color w:val="080908"/>
          <w:rtl/>
        </w:rPr>
        <w:t>וכ</w:t>
      </w:r>
      <w:r w:rsidRPr="00304DC8">
        <w:rPr>
          <w:rFonts w:hint="cs"/>
          <w:color w:val="080908"/>
          <w:rtl/>
        </w:rPr>
        <w:t>יוצא באלה</w:t>
      </w:r>
      <w:r w:rsidRPr="00304DC8">
        <w:rPr>
          <w:color w:val="080908"/>
          <w:rtl/>
        </w:rPr>
        <w:t>.</w:t>
      </w:r>
      <w:r w:rsidRPr="00304DC8">
        <w:rPr>
          <w:rFonts w:hint="cs"/>
          <w:color w:val="080908"/>
          <w:rtl/>
        </w:rPr>
        <w:t xml:space="preserve"> </w:t>
      </w:r>
      <w:bookmarkStart w:id="228" w:name="show_isMarkivIchut_7"/>
      <w:r w:rsidRPr="00304DC8">
        <w:rPr>
          <w:rFonts w:hint="cs"/>
          <w:color w:val="080908"/>
          <w:rtl/>
        </w:rPr>
        <w:t>יודגש, לצורך ניקוד ההצע</w:t>
      </w:r>
      <w:r w:rsidR="000C1ACC" w:rsidRPr="00304DC8">
        <w:rPr>
          <w:rFonts w:hint="cs"/>
          <w:color w:val="080908"/>
          <w:rtl/>
        </w:rPr>
        <w:t>ות</w:t>
      </w:r>
      <w:r w:rsidRPr="00304DC8">
        <w:rPr>
          <w:rFonts w:hint="cs"/>
          <w:color w:val="080908"/>
          <w:rtl/>
        </w:rPr>
        <w:t xml:space="preserve">, </w:t>
      </w:r>
      <w:r w:rsidR="003E255E" w:rsidRPr="00304DC8">
        <w:rPr>
          <w:rFonts w:hint="cs"/>
          <w:color w:val="080908"/>
          <w:rtl/>
        </w:rPr>
        <w:t>המזמין</w:t>
      </w:r>
      <w:r w:rsidRPr="00304DC8">
        <w:rPr>
          <w:rFonts w:hint="cs"/>
          <w:color w:val="080908"/>
          <w:rtl/>
        </w:rPr>
        <w:t xml:space="preserve"> יהיה רשאי להתחשב בנ</w:t>
      </w:r>
      <w:r w:rsidR="001B53F2" w:rsidRPr="00304DC8">
        <w:rPr>
          <w:rFonts w:hint="cs"/>
          <w:color w:val="080908"/>
          <w:rtl/>
        </w:rPr>
        <w:t>י</w:t>
      </w:r>
      <w:r w:rsidRPr="00304DC8">
        <w:rPr>
          <w:rFonts w:hint="cs"/>
          <w:color w:val="080908"/>
          <w:rtl/>
        </w:rPr>
        <w:t>סיון שלו עם המציע</w:t>
      </w:r>
      <w:r w:rsidR="005D0CAD" w:rsidRPr="00304DC8">
        <w:rPr>
          <w:rFonts w:hint="cs"/>
          <w:color w:val="080908"/>
          <w:rtl/>
        </w:rPr>
        <w:t xml:space="preserve"> או של גוף ממשלתי אחר</w:t>
      </w:r>
      <w:r w:rsidRPr="00304DC8">
        <w:rPr>
          <w:rFonts w:hint="cs"/>
          <w:color w:val="080908"/>
          <w:rtl/>
        </w:rPr>
        <w:t>, וזאת במקום או בנוסף ללקוחות אחרים שפורטו בהצעה, ככל שפורטו</w:t>
      </w:r>
      <w:r w:rsidR="000C1ACC" w:rsidRPr="00304DC8">
        <w:rPr>
          <w:rFonts w:hint="cs"/>
          <w:color w:val="080908"/>
          <w:rtl/>
        </w:rPr>
        <w:t xml:space="preserve"> או ב</w:t>
      </w:r>
      <w:r w:rsidR="00C5405D" w:rsidRPr="00304DC8">
        <w:rPr>
          <w:rFonts w:hint="cs"/>
          <w:color w:val="080908"/>
          <w:rtl/>
        </w:rPr>
        <w:t xml:space="preserve">מסגרת </w:t>
      </w:r>
      <w:r w:rsidR="000C1ACC" w:rsidRPr="00304DC8">
        <w:rPr>
          <w:rFonts w:hint="cs"/>
          <w:color w:val="080908"/>
          <w:rtl/>
        </w:rPr>
        <w:t>כל אמת מידה רלוונטית אחרת</w:t>
      </w:r>
      <w:r w:rsidRPr="00304DC8">
        <w:rPr>
          <w:rFonts w:hint="cs"/>
          <w:color w:val="080908"/>
          <w:rtl/>
        </w:rPr>
        <w:t xml:space="preserve">.  </w:t>
      </w:r>
      <w:bookmarkEnd w:id="228"/>
    </w:p>
    <w:p w14:paraId="17F20323" w14:textId="77777777" w:rsidR="00CD665E" w:rsidRPr="00304DC8" w:rsidRDefault="005F5005" w:rsidP="00304DC8">
      <w:pPr>
        <w:pStyle w:val="1112"/>
        <w:spacing w:line="360" w:lineRule="atLeast"/>
        <w:rPr>
          <w:color w:val="080908"/>
        </w:rPr>
      </w:pPr>
      <w:bookmarkStart w:id="229" w:name="show_Ismn_3"/>
      <w:r w:rsidRPr="00304DC8">
        <w:rPr>
          <w:rFonts w:hint="eastAsia"/>
          <w:color w:val="080908"/>
          <w:rtl/>
        </w:rPr>
        <w:t>בדיקת</w:t>
      </w:r>
      <w:r w:rsidRPr="00304DC8">
        <w:rPr>
          <w:color w:val="080908"/>
          <w:rtl/>
        </w:rPr>
        <w:t xml:space="preserve"> ההצעות במכרז תתבצע באופן הבא – ראשית יבדקו ההצעות </w:t>
      </w:r>
      <w:r w:rsidR="001B4C8A" w:rsidRPr="00304DC8">
        <w:rPr>
          <w:rFonts w:hint="cs"/>
          <w:color w:val="080908"/>
          <w:rtl/>
        </w:rPr>
        <w:t>ללא הצעת המחיר</w:t>
      </w:r>
      <w:r w:rsidRPr="00304DC8">
        <w:rPr>
          <w:color w:val="080908"/>
          <w:rtl/>
        </w:rPr>
        <w:t>, רק לאחר סיום שלב זה יפתח המזמין את מעטפות הצעת המחיר.</w:t>
      </w:r>
      <w:bookmarkEnd w:id="229"/>
    </w:p>
    <w:p w14:paraId="3A6F170E" w14:textId="77777777" w:rsidR="0066137D" w:rsidRPr="00304DC8" w:rsidRDefault="005F5005" w:rsidP="00304DC8">
      <w:pPr>
        <w:pStyle w:val="1112"/>
        <w:spacing w:line="360" w:lineRule="atLeast"/>
        <w:rPr>
          <w:color w:val="080908"/>
        </w:rPr>
      </w:pPr>
      <w:bookmarkStart w:id="230" w:name="show_ifSugmicrazIsHatzatmeher"/>
      <w:r w:rsidRPr="00304DC8">
        <w:rPr>
          <w:b/>
          <w:bCs/>
          <w:color w:val="080908"/>
          <w:rtl/>
        </w:rPr>
        <w:lastRenderedPageBreak/>
        <w:t>ציון איכות מזערי כתנאי לבדיקת הצעת המחיר</w:t>
      </w:r>
      <w:r w:rsidRPr="00304DC8">
        <w:rPr>
          <w:rFonts w:hint="cs"/>
          <w:color w:val="080908"/>
          <w:rtl/>
        </w:rPr>
        <w:t xml:space="preserve"> </w:t>
      </w:r>
      <w:r w:rsidRPr="00304DC8">
        <w:rPr>
          <w:color w:val="080908"/>
          <w:rtl/>
        </w:rPr>
        <w:t>–</w:t>
      </w:r>
      <w:r w:rsidRPr="00304DC8">
        <w:rPr>
          <w:rFonts w:hint="cs"/>
          <w:color w:val="080908"/>
          <w:rtl/>
        </w:rPr>
        <w:t xml:space="preserve">  יעברו לשלב בדיקת הצעת המחיר רק הצעות </w:t>
      </w:r>
      <w:r w:rsidRPr="00304DC8">
        <w:rPr>
          <w:color w:val="080908"/>
          <w:rtl/>
        </w:rPr>
        <w:t>שציון האיכות שלהם גבוה מ-</w:t>
      </w:r>
      <w:bookmarkStart w:id="231" w:name="MinTzionToAtzaotMechir"/>
      <w:r w:rsidRPr="00304DC8">
        <w:rPr>
          <w:rFonts w:hint="cs"/>
          <w:color w:val="080908"/>
        </w:rPr>
        <w:t>40</w:t>
      </w:r>
      <w:bookmarkEnd w:id="231"/>
      <w:r w:rsidRPr="00304DC8">
        <w:rPr>
          <w:rFonts w:hint="cs"/>
          <w:color w:val="080908"/>
          <w:rtl/>
        </w:rPr>
        <w:t>.</w:t>
      </w:r>
    </w:p>
    <w:p w14:paraId="52D4368C" w14:textId="77777777" w:rsidR="0066137D" w:rsidRPr="00304DC8" w:rsidRDefault="005F5005" w:rsidP="00304DC8">
      <w:pPr>
        <w:pStyle w:val="1112"/>
        <w:spacing w:line="360" w:lineRule="atLeast"/>
        <w:rPr>
          <w:color w:val="080908"/>
        </w:rPr>
      </w:pPr>
      <w:r w:rsidRPr="00304DC8">
        <w:rPr>
          <w:rFonts w:hint="cs"/>
          <w:color w:val="080908"/>
          <w:rtl/>
        </w:rPr>
        <w:t>היה וכמות ההצעות ש</w:t>
      </w:r>
      <w:r w:rsidRPr="00304DC8">
        <w:rPr>
          <w:color w:val="080908"/>
          <w:rtl/>
        </w:rPr>
        <w:t xml:space="preserve">קיבלו ציון </w:t>
      </w:r>
      <w:r w:rsidRPr="00304DC8">
        <w:rPr>
          <w:rFonts w:hint="cs"/>
          <w:color w:val="080908"/>
          <w:rtl/>
        </w:rPr>
        <w:t>ה</w:t>
      </w:r>
      <w:r w:rsidRPr="00304DC8">
        <w:rPr>
          <w:color w:val="080908"/>
          <w:rtl/>
        </w:rPr>
        <w:t>גבוה מהציון המזערי</w:t>
      </w:r>
      <w:r w:rsidRPr="00304DC8">
        <w:rPr>
          <w:rFonts w:hint="cs"/>
          <w:color w:val="080908"/>
          <w:rtl/>
        </w:rPr>
        <w:t xml:space="preserve"> הוא נמוך מ-</w:t>
      </w:r>
      <w:r w:rsidR="00532EA9" w:rsidRPr="00304DC8">
        <w:rPr>
          <w:rFonts w:hint="cs"/>
          <w:color w:val="080908"/>
        </w:rPr>
        <w:t>X</w:t>
      </w:r>
      <w:r w:rsidRPr="00304DC8">
        <w:rPr>
          <w:rFonts w:hint="cs"/>
          <w:color w:val="080908"/>
          <w:rtl/>
        </w:rPr>
        <w:t>,</w:t>
      </w:r>
      <w:r w:rsidRPr="00304DC8">
        <w:rPr>
          <w:color w:val="080908"/>
          <w:rtl/>
        </w:rPr>
        <w:t xml:space="preserve"> רשאי המ</w:t>
      </w:r>
      <w:r w:rsidRPr="00304DC8">
        <w:rPr>
          <w:rFonts w:hint="cs"/>
          <w:color w:val="080908"/>
          <w:rtl/>
        </w:rPr>
        <w:t>זמין,</w:t>
      </w:r>
      <w:r w:rsidRPr="00304DC8">
        <w:rPr>
          <w:color w:val="080908"/>
          <w:rtl/>
        </w:rPr>
        <w:t xml:space="preserve"> על פי שיקול דעתו</w:t>
      </w:r>
      <w:r w:rsidRPr="00304DC8">
        <w:rPr>
          <w:rFonts w:hint="cs"/>
          <w:color w:val="080908"/>
          <w:rtl/>
        </w:rPr>
        <w:t>,</w:t>
      </w:r>
      <w:r w:rsidRPr="00304DC8">
        <w:rPr>
          <w:color w:val="080908"/>
          <w:rtl/>
        </w:rPr>
        <w:t xml:space="preserve"> להע</w:t>
      </w:r>
      <w:r w:rsidRPr="00304DC8">
        <w:rPr>
          <w:rFonts w:hint="cs"/>
          <w:color w:val="080908"/>
          <w:rtl/>
        </w:rPr>
        <w:t>ביר</w:t>
      </w:r>
      <w:r w:rsidRPr="00304DC8">
        <w:rPr>
          <w:color w:val="080908"/>
          <w:rtl/>
        </w:rPr>
        <w:t xml:space="preserve"> את ההצעות עם ציון האיכות הגבוה ביותר</w:t>
      </w:r>
      <w:r w:rsidRPr="00304DC8">
        <w:rPr>
          <w:rFonts w:hint="cs"/>
          <w:color w:val="080908"/>
          <w:rtl/>
        </w:rPr>
        <w:t xml:space="preserve"> לשלב בדיקת הצעת המחיר</w:t>
      </w:r>
      <w:r w:rsidRPr="00304DC8">
        <w:rPr>
          <w:color w:val="080908"/>
          <w:rtl/>
        </w:rPr>
        <w:t>, גם אם ציון האיכות שלהן נמוך מ</w:t>
      </w:r>
      <w:r w:rsidRPr="00304DC8">
        <w:rPr>
          <w:rFonts w:hint="cs"/>
          <w:color w:val="080908"/>
          <w:rtl/>
        </w:rPr>
        <w:t>ציון האיכות המזערי הקבוע לעיל או לבטל את המכרז ולצאת למכרז חדש במקומו</w:t>
      </w:r>
      <w:r w:rsidRPr="00304DC8">
        <w:rPr>
          <w:color w:val="080908"/>
          <w:rtl/>
        </w:rPr>
        <w:t>.</w:t>
      </w:r>
      <w:bookmarkEnd w:id="230"/>
    </w:p>
    <w:p w14:paraId="323D771F" w14:textId="77777777" w:rsidR="00322CF0" w:rsidRPr="00304DC8" w:rsidRDefault="005F5005" w:rsidP="00304DC8">
      <w:pPr>
        <w:pStyle w:val="11"/>
        <w:spacing w:line="360" w:lineRule="atLeast"/>
        <w:rPr>
          <w:color w:val="080908"/>
        </w:rPr>
      </w:pPr>
      <w:bookmarkStart w:id="232" w:name="_Toc43400615"/>
      <w:bookmarkStart w:id="233" w:name="_Toc44931924"/>
      <w:bookmarkStart w:id="234" w:name="_Toc44932011"/>
      <w:r w:rsidRPr="00304DC8">
        <w:rPr>
          <w:rFonts w:hint="eastAsia"/>
          <w:color w:val="080908"/>
          <w:rtl/>
        </w:rPr>
        <w:t>הצעה</w:t>
      </w:r>
      <w:r w:rsidRPr="00304DC8">
        <w:rPr>
          <w:color w:val="080908"/>
          <w:rtl/>
        </w:rPr>
        <w:t xml:space="preserve"> </w:t>
      </w:r>
      <w:r w:rsidRPr="00304DC8">
        <w:rPr>
          <w:rFonts w:hint="eastAsia"/>
          <w:color w:val="080908"/>
          <w:rtl/>
        </w:rPr>
        <w:t>יחידה</w:t>
      </w:r>
      <w:bookmarkEnd w:id="232"/>
      <w:bookmarkEnd w:id="233"/>
      <w:bookmarkEnd w:id="234"/>
    </w:p>
    <w:p w14:paraId="7B0FA711" w14:textId="77777777" w:rsidR="00082200" w:rsidRPr="00304DC8" w:rsidRDefault="005F5005" w:rsidP="003344F4">
      <w:pPr>
        <w:pStyle w:val="1112"/>
        <w:tabs>
          <w:tab w:val="clear" w:pos="1334"/>
        </w:tabs>
        <w:spacing w:line="360" w:lineRule="atLeast"/>
        <w:ind w:hanging="727"/>
        <w:rPr>
          <w:color w:val="080908"/>
        </w:rPr>
      </w:pPr>
      <w:r w:rsidRPr="00304DC8">
        <w:rPr>
          <w:rFonts w:hint="cs"/>
          <w:color w:val="080908"/>
          <w:rtl/>
        </w:rPr>
        <w:t>ככל שהוגשה במכרז הצעה יחידה או שלאחר בדיקת ההצעות נותרה הצעה אחת בלבד, המזמין, בהתאם לשיקול דעתו הבלעדי יהיה רשאי:</w:t>
      </w:r>
    </w:p>
    <w:p w14:paraId="228929F8" w14:textId="77777777" w:rsidR="00082200" w:rsidRPr="00304DC8" w:rsidRDefault="005F5005" w:rsidP="003344F4">
      <w:pPr>
        <w:pStyle w:val="1111"/>
        <w:tabs>
          <w:tab w:val="clear" w:pos="1617"/>
        </w:tabs>
        <w:spacing w:line="360" w:lineRule="atLeast"/>
        <w:ind w:left="2610" w:hanging="709"/>
        <w:rPr>
          <w:color w:val="080908"/>
        </w:rPr>
      </w:pPr>
      <w:r w:rsidRPr="00304DC8">
        <w:rPr>
          <w:rFonts w:hint="cs"/>
          <w:color w:val="080908"/>
          <w:rtl/>
        </w:rPr>
        <w:t>להכריז על המציע שנותר כזוכה;</w:t>
      </w:r>
    </w:p>
    <w:p w14:paraId="031BCD10" w14:textId="77777777" w:rsidR="00082200" w:rsidRPr="00304DC8" w:rsidRDefault="005F5005" w:rsidP="003344F4">
      <w:pPr>
        <w:pStyle w:val="1111"/>
        <w:tabs>
          <w:tab w:val="clear" w:pos="1617"/>
        </w:tabs>
        <w:spacing w:line="360" w:lineRule="atLeast"/>
        <w:ind w:left="2610" w:hanging="709"/>
        <w:rPr>
          <w:color w:val="080908"/>
        </w:rPr>
      </w:pPr>
      <w:r w:rsidRPr="00304DC8">
        <w:rPr>
          <w:rFonts w:hint="cs"/>
          <w:color w:val="080908"/>
          <w:rtl/>
        </w:rPr>
        <w:t>לבטל את המכרז, ולצאת למכרז חדש</w:t>
      </w:r>
      <w:r w:rsidR="00CB2AEF" w:rsidRPr="00304DC8">
        <w:rPr>
          <w:rFonts w:hint="cs"/>
          <w:color w:val="080908"/>
          <w:rtl/>
        </w:rPr>
        <w:t>.</w:t>
      </w:r>
    </w:p>
    <w:p w14:paraId="5C969A9B" w14:textId="77777777" w:rsidR="00D178FD" w:rsidRPr="00304DC8" w:rsidRDefault="005F5005" w:rsidP="00304DC8">
      <w:pPr>
        <w:pStyle w:val="11"/>
        <w:spacing w:line="360" w:lineRule="atLeast"/>
        <w:rPr>
          <w:color w:val="080908"/>
        </w:rPr>
      </w:pPr>
      <w:bookmarkStart w:id="235" w:name="_Toc43400616"/>
      <w:bookmarkStart w:id="236" w:name="_Toc44931925"/>
      <w:bookmarkStart w:id="237" w:name="_Toc44932012"/>
      <w:r w:rsidRPr="00304DC8">
        <w:rPr>
          <w:rFonts w:hint="eastAsia"/>
          <w:color w:val="080908"/>
          <w:rtl/>
        </w:rPr>
        <w:t>פסילת</w:t>
      </w:r>
      <w:r w:rsidRPr="00304DC8">
        <w:rPr>
          <w:color w:val="080908"/>
          <w:rtl/>
        </w:rPr>
        <w:t xml:space="preserve"> הצעות</w:t>
      </w:r>
      <w:bookmarkEnd w:id="235"/>
      <w:bookmarkEnd w:id="236"/>
      <w:bookmarkEnd w:id="237"/>
      <w:r w:rsidRPr="00304DC8">
        <w:rPr>
          <w:color w:val="080908"/>
          <w:rtl/>
        </w:rPr>
        <w:t xml:space="preserve"> </w:t>
      </w:r>
    </w:p>
    <w:p w14:paraId="18B60434" w14:textId="77777777" w:rsidR="00601886" w:rsidRPr="00304DC8" w:rsidRDefault="00166899" w:rsidP="003B45C0">
      <w:pPr>
        <w:pStyle w:val="1112"/>
        <w:tabs>
          <w:tab w:val="clear" w:pos="1334"/>
        </w:tabs>
        <w:spacing w:line="360" w:lineRule="atLeast"/>
        <w:ind w:hanging="727"/>
        <w:rPr>
          <w:color w:val="080908"/>
        </w:rPr>
      </w:pPr>
      <w:r w:rsidRPr="00304DC8">
        <w:rPr>
          <w:rFonts w:hint="cs"/>
          <w:color w:val="080908"/>
          <w:rtl/>
        </w:rPr>
        <w:t>המזמין</w:t>
      </w:r>
      <w:r w:rsidR="008D5480" w:rsidRPr="00304DC8">
        <w:rPr>
          <w:rFonts w:hint="cs"/>
          <w:color w:val="080908"/>
          <w:rtl/>
        </w:rPr>
        <w:t xml:space="preserve">, לאחר שנתן למציע זכות טיעון </w:t>
      </w:r>
      <w:r w:rsidR="00DA21F2" w:rsidRPr="00304DC8">
        <w:rPr>
          <w:rFonts w:hint="cs"/>
          <w:color w:val="080908"/>
          <w:rtl/>
        </w:rPr>
        <w:t>(</w:t>
      </w:r>
      <w:r w:rsidR="008D5480" w:rsidRPr="00304DC8">
        <w:rPr>
          <w:rFonts w:hint="cs"/>
          <w:color w:val="080908"/>
          <w:rtl/>
        </w:rPr>
        <w:t>בכתב או בע"פ,</w:t>
      </w:r>
      <w:r w:rsidR="00DA21F2" w:rsidRPr="00304DC8">
        <w:rPr>
          <w:rFonts w:hint="cs"/>
          <w:color w:val="080908"/>
          <w:rtl/>
        </w:rPr>
        <w:t xml:space="preserve"> בהתאם לקביעתו הבלעדית של המזמין)</w:t>
      </w:r>
      <w:r w:rsidR="0084164D" w:rsidRPr="00304DC8">
        <w:rPr>
          <w:rFonts w:hint="cs"/>
          <w:color w:val="080908"/>
          <w:rtl/>
        </w:rPr>
        <w:t xml:space="preserve"> יהיה רשאי לפסול הצעה</w:t>
      </w:r>
      <w:r w:rsidRPr="00304DC8">
        <w:rPr>
          <w:rFonts w:hint="cs"/>
          <w:color w:val="080908"/>
          <w:rtl/>
        </w:rPr>
        <w:t xml:space="preserve"> </w:t>
      </w:r>
      <w:r w:rsidR="00B2479F" w:rsidRPr="00304DC8">
        <w:rPr>
          <w:rFonts w:hint="cs"/>
          <w:color w:val="080908"/>
          <w:rtl/>
        </w:rPr>
        <w:t xml:space="preserve">שהוגשה במכרז, </w:t>
      </w:r>
      <w:r w:rsidRPr="00304DC8">
        <w:rPr>
          <w:rFonts w:hint="cs"/>
          <w:color w:val="080908"/>
          <w:rtl/>
        </w:rPr>
        <w:t>לפי שיקול דעתו</w:t>
      </w:r>
      <w:r w:rsidR="0084164D" w:rsidRPr="00304DC8">
        <w:rPr>
          <w:rFonts w:hint="cs"/>
          <w:color w:val="080908"/>
          <w:rtl/>
        </w:rPr>
        <w:t>, בין היתר</w:t>
      </w:r>
      <w:r w:rsidR="00551CC2" w:rsidRPr="00304DC8">
        <w:rPr>
          <w:rFonts w:hint="cs"/>
          <w:color w:val="080908"/>
          <w:rtl/>
        </w:rPr>
        <w:t>,</w:t>
      </w:r>
      <w:r w:rsidR="0084164D" w:rsidRPr="00304DC8">
        <w:rPr>
          <w:rFonts w:hint="cs"/>
          <w:color w:val="080908"/>
          <w:rtl/>
        </w:rPr>
        <w:t xml:space="preserve"> אם</w:t>
      </w:r>
      <w:r w:rsidRPr="00304DC8">
        <w:rPr>
          <w:rFonts w:hint="cs"/>
          <w:color w:val="080908"/>
          <w:rtl/>
        </w:rPr>
        <w:t xml:space="preserve"> מתקיים אחד מהתנאים הבאים:</w:t>
      </w:r>
    </w:p>
    <w:p w14:paraId="19CC0BD8" w14:textId="77777777" w:rsidR="00B2479F" w:rsidRPr="00304DC8" w:rsidRDefault="005F5005" w:rsidP="003B45C0">
      <w:pPr>
        <w:pStyle w:val="1111"/>
        <w:tabs>
          <w:tab w:val="clear" w:pos="1617"/>
        </w:tabs>
        <w:spacing w:line="360" w:lineRule="atLeast"/>
        <w:ind w:left="2610"/>
        <w:rPr>
          <w:color w:val="080908"/>
          <w:rtl/>
        </w:rPr>
      </w:pPr>
      <w:r w:rsidRPr="00304DC8">
        <w:rPr>
          <w:rFonts w:hint="cs"/>
          <w:b/>
          <w:bCs/>
          <w:color w:val="080908"/>
          <w:rtl/>
        </w:rPr>
        <w:t xml:space="preserve">פסילת </w:t>
      </w:r>
      <w:r w:rsidRPr="00304DC8">
        <w:rPr>
          <w:rFonts w:hint="eastAsia"/>
          <w:b/>
          <w:bCs/>
          <w:color w:val="080908"/>
          <w:rtl/>
        </w:rPr>
        <w:t>הצעה</w:t>
      </w:r>
      <w:r w:rsidRPr="00304DC8">
        <w:rPr>
          <w:b/>
          <w:bCs/>
          <w:color w:val="080908"/>
          <w:rtl/>
        </w:rPr>
        <w:t xml:space="preserve"> </w:t>
      </w:r>
      <w:r w:rsidRPr="00304DC8">
        <w:rPr>
          <w:rFonts w:hint="eastAsia"/>
          <w:b/>
          <w:bCs/>
          <w:color w:val="080908"/>
          <w:rtl/>
        </w:rPr>
        <w:t>חסרה</w:t>
      </w:r>
      <w:r w:rsidRPr="00304DC8">
        <w:rPr>
          <w:b/>
          <w:bCs/>
          <w:color w:val="080908"/>
          <w:rtl/>
        </w:rPr>
        <w:t xml:space="preserve"> או לא ברורה</w:t>
      </w:r>
      <w:r w:rsidRPr="00304DC8">
        <w:rPr>
          <w:rFonts w:hint="cs"/>
          <w:color w:val="080908"/>
          <w:rtl/>
        </w:rPr>
        <w:t xml:space="preserve"> </w:t>
      </w:r>
      <w:r w:rsidRPr="00304DC8">
        <w:rPr>
          <w:color w:val="080908"/>
          <w:rtl/>
        </w:rPr>
        <w:t>–</w:t>
      </w:r>
      <w:r w:rsidRPr="00304DC8">
        <w:rPr>
          <w:rFonts w:hint="cs"/>
          <w:color w:val="080908"/>
          <w:rtl/>
        </w:rPr>
        <w:t xml:space="preserve"> אם הצעה שהוגשה במכרז היא חסרה באופן אשר המזמין אינו יכול להבין ממנה את מהות ההצעה, או לחילופין היא לוקה בחוסר בהירות </w:t>
      </w:r>
      <w:r w:rsidR="007231C3" w:rsidRPr="00304DC8">
        <w:rPr>
          <w:rFonts w:hint="cs"/>
          <w:color w:val="080908"/>
          <w:rtl/>
        </w:rPr>
        <w:t>או חוסר סדר ניכר.</w:t>
      </w:r>
    </w:p>
    <w:p w14:paraId="43EF25D9" w14:textId="77777777" w:rsidR="00C339F9" w:rsidRPr="00304DC8" w:rsidRDefault="005F5005" w:rsidP="00AA468B">
      <w:pPr>
        <w:pStyle w:val="1111"/>
        <w:tabs>
          <w:tab w:val="clear" w:pos="1617"/>
        </w:tabs>
        <w:spacing w:line="360" w:lineRule="atLeast"/>
        <w:ind w:left="2610"/>
        <w:rPr>
          <w:color w:val="080908"/>
        </w:rPr>
      </w:pPr>
      <w:r w:rsidRPr="00304DC8">
        <w:rPr>
          <w:rFonts w:hint="cs"/>
          <w:b/>
          <w:bCs/>
          <w:color w:val="080908"/>
          <w:rtl/>
        </w:rPr>
        <w:t>פסילת הצעה</w:t>
      </w:r>
      <w:r w:rsidRPr="00304DC8">
        <w:rPr>
          <w:rFonts w:hint="cs"/>
          <w:color w:val="080908"/>
          <w:rtl/>
        </w:rPr>
        <w:t xml:space="preserve"> </w:t>
      </w:r>
      <w:r w:rsidRPr="00304DC8">
        <w:rPr>
          <w:rFonts w:hint="eastAsia"/>
          <w:b/>
          <w:bCs/>
          <w:color w:val="080908"/>
          <w:rtl/>
        </w:rPr>
        <w:t>הפסדית</w:t>
      </w:r>
      <w:r w:rsidRPr="00304DC8">
        <w:rPr>
          <w:color w:val="080908"/>
          <w:rtl/>
        </w:rPr>
        <w:t>–</w:t>
      </w:r>
      <w:r w:rsidRPr="00304DC8">
        <w:rPr>
          <w:rFonts w:hint="cs"/>
          <w:color w:val="080908"/>
          <w:rtl/>
        </w:rPr>
        <w:t xml:space="preserve"> אם ההצעה הינה בלתי כלכלית למציע במידה המטילה בספק את יכולתו לעמוד בהתחייבויותיו היה ויזכה במכרז.</w:t>
      </w:r>
    </w:p>
    <w:p w14:paraId="488BE181" w14:textId="77777777" w:rsidR="00166899" w:rsidRPr="00304DC8" w:rsidRDefault="005F5005" w:rsidP="00AA468B">
      <w:pPr>
        <w:pStyle w:val="1111"/>
        <w:tabs>
          <w:tab w:val="clear" w:pos="1617"/>
        </w:tabs>
        <w:spacing w:line="360" w:lineRule="atLeast"/>
        <w:ind w:left="2610"/>
        <w:rPr>
          <w:color w:val="080908"/>
        </w:rPr>
      </w:pPr>
      <w:r w:rsidRPr="00304DC8">
        <w:rPr>
          <w:rFonts w:hint="cs"/>
          <w:b/>
          <w:bCs/>
          <w:color w:val="080908"/>
          <w:rtl/>
        </w:rPr>
        <w:t xml:space="preserve">פסילת הצעה </w:t>
      </w:r>
      <w:r w:rsidR="00AE423A" w:rsidRPr="00304DC8">
        <w:rPr>
          <w:rFonts w:hint="cs"/>
          <w:b/>
          <w:bCs/>
          <w:color w:val="080908"/>
          <w:rtl/>
        </w:rPr>
        <w:t>ת</w:t>
      </w:r>
      <w:r w:rsidRPr="00304DC8">
        <w:rPr>
          <w:rFonts w:hint="cs"/>
          <w:b/>
          <w:bCs/>
          <w:color w:val="080908"/>
          <w:rtl/>
        </w:rPr>
        <w:t xml:space="preserve">כסיסנית או הצעה המוגשת בחוסר תום לב </w:t>
      </w:r>
      <w:r w:rsidRPr="00304DC8">
        <w:rPr>
          <w:color w:val="080908"/>
          <w:rtl/>
        </w:rPr>
        <w:t>–</w:t>
      </w:r>
      <w:r w:rsidRPr="00304DC8">
        <w:rPr>
          <w:rFonts w:hint="cs"/>
          <w:color w:val="080908"/>
          <w:rtl/>
        </w:rPr>
        <w:t xml:space="preserve"> אם הצעה הכוללת מחירים או הנחות חריגות</w:t>
      </w:r>
      <w:r w:rsidR="00FB08EB" w:rsidRPr="00304DC8">
        <w:rPr>
          <w:rFonts w:hint="cs"/>
          <w:color w:val="080908"/>
          <w:rtl/>
        </w:rPr>
        <w:t xml:space="preserve">, סבסוד צולב, </w:t>
      </w:r>
      <w:r w:rsidR="00FB08EB" w:rsidRPr="00304DC8">
        <w:rPr>
          <w:color w:val="080908"/>
        </w:rPr>
        <w:t>dumping</w:t>
      </w:r>
      <w:r w:rsidR="00FB08EB" w:rsidRPr="00304DC8">
        <w:rPr>
          <w:rFonts w:hint="cs"/>
          <w:color w:val="080908"/>
          <w:rtl/>
        </w:rPr>
        <w:t xml:space="preserve"> </w:t>
      </w:r>
      <w:r w:rsidRPr="00304DC8">
        <w:rPr>
          <w:rFonts w:hint="cs"/>
          <w:color w:val="080908"/>
          <w:rtl/>
        </w:rPr>
        <w:t>וכל מקרה אחר שבה ההצעה נגועה בחוסר תום לב, ובכלל זה במקרה של פעולה או התנהגות של המציע, במסגרת המכרז, שלא בתום לב.</w:t>
      </w:r>
    </w:p>
    <w:p w14:paraId="3956EC61" w14:textId="77777777" w:rsidR="00DF025C" w:rsidRPr="00304DC8" w:rsidRDefault="005F5005" w:rsidP="00AA468B">
      <w:pPr>
        <w:pStyle w:val="1111"/>
        <w:tabs>
          <w:tab w:val="clear" w:pos="1617"/>
        </w:tabs>
        <w:spacing w:line="360" w:lineRule="atLeast"/>
        <w:ind w:left="2610"/>
        <w:rPr>
          <w:color w:val="080908"/>
        </w:rPr>
      </w:pPr>
      <w:r w:rsidRPr="00304DC8">
        <w:rPr>
          <w:rFonts w:hint="cs"/>
          <w:b/>
          <w:bCs/>
          <w:color w:val="080908"/>
          <w:rtl/>
        </w:rPr>
        <w:t xml:space="preserve">פסילת הצעה עקב התנהגות במכרזים ובהתקשרויות קודמות </w:t>
      </w:r>
      <w:r w:rsidRPr="00304DC8">
        <w:rPr>
          <w:color w:val="080908"/>
          <w:rtl/>
        </w:rPr>
        <w:t>–</w:t>
      </w:r>
      <w:r w:rsidRPr="00304DC8">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w:t>
      </w:r>
      <w:r w:rsidRPr="00304DC8">
        <w:rPr>
          <w:rFonts w:hint="cs"/>
          <w:color w:val="080908"/>
          <w:rtl/>
        </w:rPr>
        <w:lastRenderedPageBreak/>
        <w:t>מהותי בלתי מדויק או התנהל בחוסר מקצועיות קיצונית, באופן שלדעת המזמין מצדיק את פסילתו.</w:t>
      </w:r>
    </w:p>
    <w:p w14:paraId="56B708E6" w14:textId="77777777" w:rsidR="00166899" w:rsidRPr="00304DC8" w:rsidRDefault="005F5005" w:rsidP="00AA468B">
      <w:pPr>
        <w:pStyle w:val="1111"/>
        <w:tabs>
          <w:tab w:val="clear" w:pos="1617"/>
        </w:tabs>
        <w:spacing w:line="360" w:lineRule="atLeast"/>
        <w:ind w:left="2610"/>
        <w:rPr>
          <w:color w:val="080908"/>
        </w:rPr>
      </w:pPr>
      <w:r w:rsidRPr="00304DC8">
        <w:rPr>
          <w:rFonts w:hint="cs"/>
          <w:b/>
          <w:bCs/>
          <w:color w:val="080908"/>
          <w:rtl/>
        </w:rPr>
        <w:t>פסילת הצעה עקב מצב כלכלי של המציע</w:t>
      </w:r>
      <w:r w:rsidRPr="00304DC8">
        <w:rPr>
          <w:rFonts w:hint="cs"/>
          <w:color w:val="080908"/>
          <w:rtl/>
        </w:rPr>
        <w:t xml:space="preserve"> </w:t>
      </w:r>
      <w:r w:rsidRPr="00304DC8">
        <w:rPr>
          <w:color w:val="080908"/>
          <w:rtl/>
        </w:rPr>
        <w:t>–</w:t>
      </w:r>
      <w:r w:rsidRPr="00304DC8">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6DD3A38" w14:textId="77777777" w:rsidR="00082200" w:rsidRPr="00304DC8" w:rsidRDefault="005F5005" w:rsidP="00AA468B">
      <w:pPr>
        <w:pStyle w:val="1111"/>
        <w:tabs>
          <w:tab w:val="clear" w:pos="1617"/>
        </w:tabs>
        <w:spacing w:line="360" w:lineRule="atLeast"/>
        <w:ind w:left="2610"/>
        <w:rPr>
          <w:color w:val="080908"/>
        </w:rPr>
      </w:pPr>
      <w:r w:rsidRPr="00304DC8">
        <w:rPr>
          <w:b/>
          <w:bCs/>
          <w:color w:val="080908"/>
          <w:rtl/>
        </w:rPr>
        <w:t>פסיל</w:t>
      </w:r>
      <w:r w:rsidR="00D57B54" w:rsidRPr="00304DC8">
        <w:rPr>
          <w:rFonts w:hint="cs"/>
          <w:b/>
          <w:bCs/>
          <w:color w:val="080908"/>
          <w:rtl/>
        </w:rPr>
        <w:t>ת הצעה</w:t>
      </w:r>
      <w:r w:rsidRPr="00304DC8">
        <w:rPr>
          <w:b/>
          <w:bCs/>
          <w:color w:val="080908"/>
          <w:rtl/>
        </w:rPr>
        <w:t xml:space="preserve"> עקב </w:t>
      </w:r>
      <w:r w:rsidRPr="00304DC8">
        <w:rPr>
          <w:rFonts w:hint="cs"/>
          <w:b/>
          <w:bCs/>
          <w:color w:val="080908"/>
          <w:rtl/>
        </w:rPr>
        <w:t>ניגוד עניינים</w:t>
      </w:r>
      <w:r w:rsidRPr="00304DC8">
        <w:rPr>
          <w:rFonts w:hint="cs"/>
          <w:color w:val="080908"/>
          <w:rtl/>
        </w:rPr>
        <w:t xml:space="preserve"> </w:t>
      </w:r>
      <w:r w:rsidRPr="00304DC8">
        <w:rPr>
          <w:color w:val="080908"/>
          <w:rtl/>
        </w:rPr>
        <w:t>–</w:t>
      </w:r>
      <w:r w:rsidRPr="00304DC8">
        <w:rPr>
          <w:rFonts w:hint="cs"/>
          <w:color w:val="080908"/>
          <w:rtl/>
        </w:rPr>
        <w:t xml:space="preserve"> אם קיים </w:t>
      </w:r>
      <w:r w:rsidRPr="00304DC8">
        <w:rPr>
          <w:color w:val="080908"/>
          <w:rtl/>
        </w:rPr>
        <w:t>ניגוד עניינים, ישיר או עקיף,</w:t>
      </w:r>
      <w:r w:rsidRPr="00304DC8">
        <w:rPr>
          <w:rFonts w:hint="cs"/>
          <w:color w:val="080908"/>
          <w:rtl/>
        </w:rPr>
        <w:t xml:space="preserve"> או חשש לניגוד עניינים</w:t>
      </w:r>
      <w:r w:rsidRPr="00304DC8">
        <w:rPr>
          <w:color w:val="080908"/>
          <w:rtl/>
        </w:rPr>
        <w:t xml:space="preserve"> בין ענייני המציע</w:t>
      </w:r>
      <w:r w:rsidRPr="00304DC8">
        <w:rPr>
          <w:rFonts w:hint="cs"/>
          <w:color w:val="080908"/>
          <w:rtl/>
        </w:rPr>
        <w:t>, ההצעה שהוא הגיש,</w:t>
      </w:r>
      <w:r w:rsidRPr="00304DC8">
        <w:rPr>
          <w:color w:val="080908"/>
          <w:rtl/>
        </w:rPr>
        <w:t xml:space="preserve"> או בעלי </w:t>
      </w:r>
      <w:r w:rsidRPr="00304DC8">
        <w:rPr>
          <w:rFonts w:hint="cs"/>
          <w:color w:val="080908"/>
          <w:rtl/>
        </w:rPr>
        <w:t>ה</w:t>
      </w:r>
      <w:r w:rsidRPr="00304DC8">
        <w:rPr>
          <w:color w:val="080908"/>
          <w:rtl/>
        </w:rPr>
        <w:t xml:space="preserve">עניין בו, לבין </w:t>
      </w:r>
      <w:r w:rsidR="00E55BD7" w:rsidRPr="00304DC8">
        <w:rPr>
          <w:rFonts w:hint="cs"/>
          <w:color w:val="080908"/>
          <w:rtl/>
        </w:rPr>
        <w:t xml:space="preserve">השתתפות וזכיה במכרז או </w:t>
      </w:r>
      <w:r w:rsidRPr="00304DC8">
        <w:rPr>
          <w:color w:val="080908"/>
          <w:rtl/>
        </w:rPr>
        <w:t>ביצוע השירותים על ידי המציע</w:t>
      </w:r>
      <w:r w:rsidR="005D0CAD" w:rsidRPr="00304DC8">
        <w:rPr>
          <w:rFonts w:hint="cs"/>
          <w:color w:val="080908"/>
          <w:rtl/>
        </w:rPr>
        <w:t>, באופן שלדעת המזמין, בהתאם לשיקול דעתו הבלעדי, אינו ניתן להסדרה</w:t>
      </w:r>
      <w:r w:rsidRPr="00304DC8">
        <w:rPr>
          <w:rFonts w:hint="cs"/>
          <w:color w:val="080908"/>
          <w:rtl/>
        </w:rPr>
        <w:t>.</w:t>
      </w:r>
    </w:p>
    <w:p w14:paraId="300F47F1" w14:textId="77777777" w:rsidR="00204485" w:rsidRPr="00304DC8" w:rsidRDefault="005F5005" w:rsidP="000C0F6E">
      <w:pPr>
        <w:pStyle w:val="1111"/>
        <w:tabs>
          <w:tab w:val="clear" w:pos="1617"/>
        </w:tabs>
        <w:spacing w:line="360" w:lineRule="atLeast"/>
        <w:ind w:left="2610"/>
        <w:rPr>
          <w:color w:val="080908"/>
        </w:rPr>
      </w:pPr>
      <w:r w:rsidRPr="00304DC8">
        <w:rPr>
          <w:rFonts w:hint="eastAsia"/>
          <w:b/>
          <w:bCs/>
          <w:color w:val="080908"/>
          <w:rtl/>
        </w:rPr>
        <w:t>פסילת</w:t>
      </w:r>
      <w:r w:rsidRPr="00304DC8">
        <w:rPr>
          <w:b/>
          <w:bCs/>
          <w:color w:val="080908"/>
          <w:rtl/>
        </w:rPr>
        <w:t xml:space="preserve"> הצעה בגין תיאום הצעות </w:t>
      </w:r>
      <w:r w:rsidRPr="00304DC8">
        <w:rPr>
          <w:color w:val="080908"/>
          <w:rtl/>
        </w:rPr>
        <w:t xml:space="preserve">- אם </w:t>
      </w:r>
      <w:r w:rsidRPr="00304DC8">
        <w:rPr>
          <w:rFonts w:hint="eastAsia"/>
          <w:color w:val="080908"/>
          <w:rtl/>
        </w:rPr>
        <w:t>קיים</w:t>
      </w:r>
      <w:r w:rsidRPr="00304DC8">
        <w:rPr>
          <w:color w:val="080908"/>
          <w:rtl/>
        </w:rPr>
        <w:t xml:space="preserve"> </w:t>
      </w:r>
      <w:r w:rsidRPr="00304DC8">
        <w:rPr>
          <w:rFonts w:hint="eastAsia"/>
          <w:color w:val="080908"/>
          <w:rtl/>
        </w:rPr>
        <w:t>חשד</w:t>
      </w:r>
      <w:r w:rsidRPr="00304DC8">
        <w:rPr>
          <w:color w:val="080908"/>
          <w:rtl/>
        </w:rPr>
        <w:t xml:space="preserve"> </w:t>
      </w:r>
      <w:r w:rsidRPr="00304DC8">
        <w:rPr>
          <w:rFonts w:hint="eastAsia"/>
          <w:color w:val="080908"/>
          <w:rtl/>
        </w:rPr>
        <w:t>סביר</w:t>
      </w:r>
      <w:r w:rsidRPr="00304DC8">
        <w:rPr>
          <w:color w:val="080908"/>
          <w:rtl/>
        </w:rPr>
        <w:t xml:space="preserve"> </w:t>
      </w:r>
      <w:r w:rsidRPr="00304DC8">
        <w:rPr>
          <w:rFonts w:hint="eastAsia"/>
          <w:color w:val="080908"/>
          <w:rtl/>
        </w:rPr>
        <w:t>לתיאום</w:t>
      </w:r>
      <w:r w:rsidRPr="00304DC8">
        <w:rPr>
          <w:color w:val="080908"/>
          <w:rtl/>
        </w:rPr>
        <w:t xml:space="preserve"> </w:t>
      </w:r>
      <w:r w:rsidRPr="00304DC8">
        <w:rPr>
          <w:rFonts w:hint="eastAsia"/>
          <w:color w:val="080908"/>
          <w:rtl/>
        </w:rPr>
        <w:t>בין</w:t>
      </w:r>
      <w:r w:rsidRPr="00304DC8">
        <w:rPr>
          <w:color w:val="080908"/>
          <w:rtl/>
        </w:rPr>
        <w:t xml:space="preserve"> המציע להצעות אחרות </w:t>
      </w:r>
      <w:r w:rsidRPr="00304DC8">
        <w:rPr>
          <w:rFonts w:hint="eastAsia"/>
          <w:color w:val="080908"/>
          <w:rtl/>
        </w:rPr>
        <w:t>במכרז</w:t>
      </w:r>
      <w:r w:rsidRPr="00304DC8">
        <w:rPr>
          <w:color w:val="080908"/>
          <w:rtl/>
        </w:rPr>
        <w:t xml:space="preserve">, </w:t>
      </w:r>
      <w:r w:rsidRPr="00304DC8">
        <w:rPr>
          <w:rFonts w:hint="eastAsia"/>
          <w:color w:val="080908"/>
          <w:rtl/>
        </w:rPr>
        <w:t>או</w:t>
      </w:r>
      <w:r w:rsidRPr="00304DC8">
        <w:rPr>
          <w:color w:val="080908"/>
          <w:rtl/>
        </w:rPr>
        <w:t xml:space="preserve"> </w:t>
      </w:r>
      <w:r w:rsidRPr="00304DC8">
        <w:rPr>
          <w:rFonts w:hint="eastAsia"/>
          <w:color w:val="080908"/>
          <w:rtl/>
        </w:rPr>
        <w:t>בין</w:t>
      </w:r>
      <w:r w:rsidRPr="00304DC8">
        <w:rPr>
          <w:color w:val="080908"/>
          <w:rtl/>
        </w:rPr>
        <w:t xml:space="preserve"> </w:t>
      </w:r>
      <w:r w:rsidRPr="00304DC8">
        <w:rPr>
          <w:rFonts w:hint="cs"/>
          <w:color w:val="080908"/>
          <w:rtl/>
        </w:rPr>
        <w:t>ה</w:t>
      </w:r>
      <w:r w:rsidRPr="00304DC8">
        <w:rPr>
          <w:rFonts w:hint="eastAsia"/>
          <w:color w:val="080908"/>
          <w:rtl/>
        </w:rPr>
        <w:t>מציע</w:t>
      </w:r>
      <w:r w:rsidRPr="00304DC8">
        <w:rPr>
          <w:color w:val="080908"/>
          <w:rtl/>
        </w:rPr>
        <w:t xml:space="preserve"> </w:t>
      </w:r>
      <w:r w:rsidRPr="00304DC8">
        <w:rPr>
          <w:rFonts w:hint="eastAsia"/>
          <w:color w:val="080908"/>
          <w:rtl/>
        </w:rPr>
        <w:t>לבין</w:t>
      </w:r>
      <w:r w:rsidRPr="00304DC8">
        <w:rPr>
          <w:color w:val="080908"/>
          <w:rtl/>
        </w:rPr>
        <w:t xml:space="preserve"> </w:t>
      </w:r>
      <w:r w:rsidRPr="00304DC8">
        <w:rPr>
          <w:rFonts w:hint="eastAsia"/>
          <w:color w:val="080908"/>
          <w:rtl/>
        </w:rPr>
        <w:t>מציע</w:t>
      </w:r>
      <w:r w:rsidRPr="00304DC8">
        <w:rPr>
          <w:color w:val="080908"/>
          <w:rtl/>
        </w:rPr>
        <w:t xml:space="preserve"> </w:t>
      </w:r>
      <w:r w:rsidRPr="00304DC8">
        <w:rPr>
          <w:rFonts w:hint="eastAsia"/>
          <w:color w:val="080908"/>
          <w:rtl/>
        </w:rPr>
        <w:t>פוטנציאלי</w:t>
      </w:r>
      <w:r w:rsidRPr="00304DC8">
        <w:rPr>
          <w:rFonts w:hint="cs"/>
          <w:color w:val="080908"/>
          <w:rtl/>
        </w:rPr>
        <w:t>.</w:t>
      </w:r>
    </w:p>
    <w:p w14:paraId="5547BAF9" w14:textId="77777777" w:rsidR="00832BF4" w:rsidRPr="00304DC8" w:rsidRDefault="005F5005" w:rsidP="00304DC8">
      <w:pPr>
        <w:pStyle w:val="11"/>
        <w:spacing w:line="360" w:lineRule="atLeast"/>
        <w:rPr>
          <w:color w:val="080908"/>
        </w:rPr>
      </w:pPr>
      <w:bookmarkStart w:id="238" w:name="_Toc43400617"/>
      <w:bookmarkStart w:id="239" w:name="_Toc44931926"/>
      <w:bookmarkStart w:id="240" w:name="_Toc44932013"/>
      <w:r w:rsidRPr="00304DC8">
        <w:rPr>
          <w:rFonts w:hint="cs"/>
          <w:color w:val="080908"/>
          <w:rtl/>
        </w:rPr>
        <w:t>מינוי נציג מטעם המ</w:t>
      </w:r>
      <w:r w:rsidR="00261355" w:rsidRPr="00304DC8">
        <w:rPr>
          <w:rFonts w:hint="cs"/>
          <w:color w:val="080908"/>
          <w:rtl/>
        </w:rPr>
        <w:t>ציע</w:t>
      </w:r>
      <w:bookmarkEnd w:id="238"/>
      <w:bookmarkEnd w:id="239"/>
      <w:bookmarkEnd w:id="240"/>
    </w:p>
    <w:p w14:paraId="3BDCB4CE" w14:textId="77777777" w:rsidR="00832BF4" w:rsidRPr="00304DC8" w:rsidRDefault="005F5005" w:rsidP="00E462FF">
      <w:pPr>
        <w:pStyle w:val="1112"/>
        <w:tabs>
          <w:tab w:val="clear" w:pos="1334"/>
        </w:tabs>
        <w:spacing w:line="360" w:lineRule="atLeast"/>
        <w:ind w:hanging="727"/>
        <w:rPr>
          <w:color w:val="080908"/>
        </w:rPr>
      </w:pPr>
      <w:r w:rsidRPr="00304DC8">
        <w:rPr>
          <w:rFonts w:hint="cs"/>
          <w:color w:val="080908"/>
          <w:rtl/>
        </w:rPr>
        <w:t>לצורך המכרז ימנה המציע נציג מטעמו (כמפורט ב</w:t>
      </w:r>
      <w:r w:rsidRPr="00304DC8">
        <w:rPr>
          <w:rFonts w:hint="eastAsia"/>
          <w:color w:val="080908"/>
          <w:rtl/>
        </w:rPr>
        <w:t>פרק</w:t>
      </w:r>
      <w:r w:rsidRPr="00304DC8">
        <w:rPr>
          <w:color w:val="080908"/>
          <w:rtl/>
        </w:rPr>
        <w:t xml:space="preserve"> </w:t>
      </w:r>
      <w:r w:rsidRPr="00304DC8">
        <w:rPr>
          <w:rFonts w:hint="eastAsia"/>
          <w:color w:val="080908"/>
          <w:rtl/>
        </w:rPr>
        <w:t>ב</w:t>
      </w:r>
      <w:r w:rsidRPr="00304DC8">
        <w:rPr>
          <w:rFonts w:hint="cs"/>
          <w:color w:val="080908"/>
          <w:rtl/>
        </w:rPr>
        <w:t>) אשר יהווה את הכתובת הבלעדית לכל פניה בנושא המכרז</w:t>
      </w:r>
      <w:r w:rsidRPr="00304DC8">
        <w:rPr>
          <w:color w:val="080908"/>
          <w:rtl/>
        </w:rPr>
        <w:t>.</w:t>
      </w:r>
      <w:r w:rsidRPr="00304DC8">
        <w:rPr>
          <w:rFonts w:hint="cs"/>
          <w:color w:val="080908"/>
          <w:rtl/>
        </w:rPr>
        <w:t xml:space="preserve"> </w:t>
      </w:r>
    </w:p>
    <w:p w14:paraId="1D110E37" w14:textId="77777777" w:rsidR="00A90878" w:rsidRPr="00304DC8" w:rsidRDefault="005F5005" w:rsidP="00E462FF">
      <w:pPr>
        <w:pStyle w:val="1112"/>
        <w:tabs>
          <w:tab w:val="clear" w:pos="1334"/>
        </w:tabs>
        <w:spacing w:line="360" w:lineRule="atLeast"/>
        <w:ind w:hanging="727"/>
        <w:rPr>
          <w:color w:val="080908"/>
          <w:rtl/>
        </w:rPr>
      </w:pPr>
      <w:r w:rsidRPr="00304DC8">
        <w:rPr>
          <w:rFonts w:hint="cs"/>
          <w:color w:val="080908"/>
          <w:rtl/>
        </w:rPr>
        <w:t>כל מענה והתייחסות שתישלח מ</w:t>
      </w:r>
      <w:r w:rsidR="00832BF4" w:rsidRPr="00304DC8">
        <w:rPr>
          <w:rFonts w:hint="cs"/>
          <w:color w:val="080908"/>
          <w:rtl/>
        </w:rPr>
        <w:t>נציג המציע</w:t>
      </w:r>
      <w:r w:rsidRPr="00304DC8">
        <w:rPr>
          <w:rFonts w:hint="cs"/>
          <w:color w:val="080908"/>
          <w:rtl/>
        </w:rPr>
        <w:t xml:space="preserve"> למזמין, או מהמזמין ל</w:t>
      </w:r>
      <w:r w:rsidR="00832BF4" w:rsidRPr="00304DC8">
        <w:rPr>
          <w:rFonts w:hint="cs"/>
          <w:color w:val="080908"/>
          <w:rtl/>
        </w:rPr>
        <w:t>נציג המציע</w:t>
      </w:r>
      <w:r w:rsidRPr="00304DC8">
        <w:rPr>
          <w:rFonts w:hint="cs"/>
          <w:color w:val="080908"/>
          <w:rtl/>
        </w:rPr>
        <w:t xml:space="preserve"> תחייב את המציע.</w:t>
      </w:r>
    </w:p>
    <w:p w14:paraId="325B237B" w14:textId="77777777" w:rsidR="007B037E" w:rsidRPr="00304DC8" w:rsidRDefault="005F5005" w:rsidP="00304DC8">
      <w:pPr>
        <w:pStyle w:val="11"/>
        <w:spacing w:line="360" w:lineRule="atLeast"/>
        <w:rPr>
          <w:color w:val="080908"/>
        </w:rPr>
      </w:pPr>
      <w:bookmarkStart w:id="241" w:name="_Toc53331334"/>
      <w:bookmarkStart w:id="242" w:name="_Toc516503359"/>
      <w:bookmarkStart w:id="243" w:name="_Toc43400618"/>
      <w:bookmarkStart w:id="244" w:name="_Toc44931927"/>
      <w:bookmarkStart w:id="245" w:name="_Toc44932014"/>
      <w:bookmarkEnd w:id="197"/>
      <w:r w:rsidRPr="00304DC8">
        <w:rPr>
          <w:rFonts w:hint="cs"/>
          <w:color w:val="080908"/>
          <w:rtl/>
        </w:rPr>
        <w:t>תוקף</w:t>
      </w:r>
      <w:r w:rsidRPr="00304DC8">
        <w:rPr>
          <w:color w:val="080908"/>
          <w:rtl/>
        </w:rPr>
        <w:t xml:space="preserve"> </w:t>
      </w:r>
      <w:r w:rsidRPr="00304DC8">
        <w:rPr>
          <w:rFonts w:hint="eastAsia"/>
          <w:color w:val="080908"/>
          <w:rtl/>
        </w:rPr>
        <w:t>הצעות</w:t>
      </w:r>
      <w:bookmarkEnd w:id="241"/>
      <w:r w:rsidRPr="00304DC8">
        <w:rPr>
          <w:color w:val="080908"/>
          <w:rtl/>
        </w:rPr>
        <w:t xml:space="preserve"> </w:t>
      </w:r>
    </w:p>
    <w:p w14:paraId="6D6CF4CE" w14:textId="77777777" w:rsidR="007B037E" w:rsidRPr="00304DC8" w:rsidRDefault="005F5005" w:rsidP="00F243F1">
      <w:pPr>
        <w:pStyle w:val="1112"/>
        <w:tabs>
          <w:tab w:val="clear" w:pos="1334"/>
        </w:tabs>
        <w:spacing w:line="360" w:lineRule="atLeast"/>
        <w:ind w:hanging="727"/>
        <w:rPr>
          <w:color w:val="080908"/>
          <w:rtl/>
        </w:rPr>
      </w:pPr>
      <w:bookmarkStart w:id="246" w:name="_Toc53331335"/>
      <w:r w:rsidRPr="00304DC8">
        <w:rPr>
          <w:color w:val="080908"/>
          <w:rtl/>
        </w:rPr>
        <w:t xml:space="preserve">תוקף ההצעה </w:t>
      </w:r>
      <w:r w:rsidRPr="00304DC8">
        <w:rPr>
          <w:rFonts w:hint="cs"/>
          <w:color w:val="080908"/>
          <w:rtl/>
        </w:rPr>
        <w:t>הוא 90 יום לאחר המועד האחרון להגשת הצעות.</w:t>
      </w:r>
      <w:r w:rsidRPr="00304DC8">
        <w:rPr>
          <w:color w:val="080908"/>
          <w:rtl/>
        </w:rPr>
        <w:t xml:space="preserve"> המזמין רשאי להודיע על הארכת תוקף ההצעה לתקופה נוספת של עד 90 ימים, זאת ל</w:t>
      </w:r>
      <w:r w:rsidRPr="00304DC8">
        <w:rPr>
          <w:rFonts w:hint="cs"/>
          <w:color w:val="080908"/>
          <w:rtl/>
        </w:rPr>
        <w:t xml:space="preserve">צורך </w:t>
      </w:r>
      <w:r w:rsidRPr="00304DC8">
        <w:rPr>
          <w:color w:val="080908"/>
          <w:rtl/>
        </w:rPr>
        <w:t xml:space="preserve">בחירת </w:t>
      </w:r>
      <w:r w:rsidRPr="00304DC8">
        <w:rPr>
          <w:rFonts w:hint="cs"/>
          <w:color w:val="080908"/>
          <w:rtl/>
        </w:rPr>
        <w:t>זוכה</w:t>
      </w:r>
      <w:r w:rsidRPr="00304DC8">
        <w:rPr>
          <w:color w:val="080908"/>
          <w:rtl/>
        </w:rPr>
        <w:t xml:space="preserve"> במכרז.</w:t>
      </w:r>
      <w:bookmarkEnd w:id="246"/>
      <w:r w:rsidRPr="00304DC8">
        <w:rPr>
          <w:color w:val="080908"/>
          <w:rtl/>
        </w:rPr>
        <w:t xml:space="preserve"> </w:t>
      </w:r>
    </w:p>
    <w:p w14:paraId="07F87BD9" w14:textId="77777777" w:rsidR="007B037E" w:rsidRPr="00304DC8" w:rsidRDefault="005F5005" w:rsidP="00F243F1">
      <w:pPr>
        <w:pStyle w:val="1112"/>
        <w:tabs>
          <w:tab w:val="clear" w:pos="1334"/>
        </w:tabs>
        <w:spacing w:line="360" w:lineRule="atLeast"/>
        <w:ind w:hanging="727"/>
        <w:rPr>
          <w:color w:val="080908"/>
          <w:rtl/>
        </w:rPr>
      </w:pPr>
      <w:bookmarkStart w:id="247" w:name="_Toc53331336"/>
      <w:r w:rsidRPr="00304DC8">
        <w:rPr>
          <w:color w:val="080908"/>
          <w:rtl/>
        </w:rPr>
        <w:t xml:space="preserve">מציע אינו רשאי לחזור בו מהצעתו בתקופה </w:t>
      </w:r>
      <w:r w:rsidR="00BD06CB" w:rsidRPr="00304DC8">
        <w:rPr>
          <w:rFonts w:hint="cs"/>
          <w:color w:val="080908"/>
          <w:rtl/>
        </w:rPr>
        <w:t>בה הצעתו בתוקף</w:t>
      </w:r>
      <w:r w:rsidRPr="00304DC8">
        <w:rPr>
          <w:color w:val="080908"/>
          <w:rtl/>
        </w:rPr>
        <w:t>.</w:t>
      </w:r>
      <w:bookmarkEnd w:id="247"/>
    </w:p>
    <w:p w14:paraId="62B3F4CB" w14:textId="77777777" w:rsidR="00AD6E2D" w:rsidRPr="00304DC8" w:rsidRDefault="005F5005" w:rsidP="00304DC8">
      <w:pPr>
        <w:pStyle w:val="11"/>
        <w:spacing w:line="360" w:lineRule="atLeast"/>
        <w:rPr>
          <w:color w:val="080908"/>
        </w:rPr>
      </w:pPr>
      <w:r w:rsidRPr="00304DC8">
        <w:rPr>
          <w:color w:val="080908"/>
          <w:rtl/>
        </w:rPr>
        <w:t>ביטול או שינוי המכרז</w:t>
      </w:r>
      <w:bookmarkEnd w:id="242"/>
      <w:bookmarkEnd w:id="243"/>
      <w:bookmarkEnd w:id="244"/>
      <w:bookmarkEnd w:id="245"/>
    </w:p>
    <w:p w14:paraId="2CC2FC18" w14:textId="77777777" w:rsidR="00E5417A" w:rsidRPr="00304DC8" w:rsidRDefault="005F5005" w:rsidP="00F243F1">
      <w:pPr>
        <w:pStyle w:val="1112"/>
        <w:tabs>
          <w:tab w:val="clear" w:pos="1334"/>
        </w:tabs>
        <w:spacing w:line="360" w:lineRule="atLeast"/>
        <w:ind w:hanging="727"/>
        <w:rPr>
          <w:color w:val="080908"/>
        </w:rPr>
      </w:pPr>
      <w:r w:rsidRPr="00304DC8">
        <w:rPr>
          <w:rFonts w:hint="cs"/>
          <w:color w:val="080908"/>
          <w:rtl/>
        </w:rPr>
        <w:t>המזמין רשאי מיוזמתו</w:t>
      </w:r>
      <w:r w:rsidRPr="00304DC8">
        <w:rPr>
          <w:color w:val="080908"/>
          <w:rtl/>
        </w:rPr>
        <w:t xml:space="preserve"> </w:t>
      </w:r>
      <w:r w:rsidRPr="00304DC8">
        <w:rPr>
          <w:rFonts w:hint="cs"/>
          <w:color w:val="080908"/>
          <w:rtl/>
        </w:rPr>
        <w:t>ו</w:t>
      </w:r>
      <w:r w:rsidRPr="00304DC8">
        <w:rPr>
          <w:color w:val="080908"/>
          <w:rtl/>
        </w:rPr>
        <w:t>על פי שיקול דעת</w:t>
      </w:r>
      <w:r w:rsidRPr="00304DC8">
        <w:rPr>
          <w:rFonts w:hint="cs"/>
          <w:color w:val="080908"/>
          <w:rtl/>
        </w:rPr>
        <w:t>ו</w:t>
      </w:r>
      <w:r w:rsidR="00E32183" w:rsidRPr="00304DC8">
        <w:rPr>
          <w:rFonts w:hint="cs"/>
          <w:color w:val="080908"/>
          <w:rtl/>
        </w:rPr>
        <w:t xml:space="preserve"> הבלעדי</w:t>
      </w:r>
      <w:r w:rsidRPr="00304DC8">
        <w:rPr>
          <w:color w:val="080908"/>
          <w:rtl/>
        </w:rPr>
        <w:t>, לבטל את המכרז</w:t>
      </w:r>
      <w:r w:rsidRPr="00304DC8">
        <w:rPr>
          <w:rFonts w:hint="cs"/>
          <w:color w:val="080908"/>
          <w:rtl/>
        </w:rPr>
        <w:t>,</w:t>
      </w:r>
      <w:r w:rsidRPr="00304DC8">
        <w:rPr>
          <w:color w:val="080908"/>
          <w:rtl/>
        </w:rPr>
        <w:t xml:space="preserve"> לשנותו ולעדכנו, לרבות עדכוני מועדים הנקובים בו</w:t>
      </w:r>
      <w:r w:rsidRPr="00304DC8">
        <w:rPr>
          <w:rFonts w:hint="cs"/>
          <w:color w:val="080908"/>
          <w:rtl/>
        </w:rPr>
        <w:t xml:space="preserve"> ופרסום הבהרות על האמור בו. </w:t>
      </w:r>
    </w:p>
    <w:p w14:paraId="4F4DF138" w14:textId="77777777" w:rsidR="001015D6" w:rsidRPr="00304DC8" w:rsidRDefault="005F5005" w:rsidP="00F243F1">
      <w:pPr>
        <w:pStyle w:val="1112"/>
        <w:tabs>
          <w:tab w:val="clear" w:pos="1334"/>
        </w:tabs>
        <w:spacing w:line="360" w:lineRule="atLeast"/>
        <w:ind w:hanging="727"/>
        <w:rPr>
          <w:color w:val="080908"/>
        </w:rPr>
      </w:pPr>
      <w:r w:rsidRPr="00304DC8">
        <w:rPr>
          <w:rFonts w:hint="eastAsia"/>
          <w:color w:val="080908"/>
          <w:rtl/>
        </w:rPr>
        <w:t>שינויים</w:t>
      </w:r>
      <w:r w:rsidRPr="00304DC8">
        <w:rPr>
          <w:color w:val="080908"/>
          <w:rtl/>
        </w:rPr>
        <w:t xml:space="preserve"> כאמור יפורסמו ב</w:t>
      </w:r>
      <w:r w:rsidR="00E15716" w:rsidRPr="00304DC8">
        <w:rPr>
          <w:rFonts w:hint="cs"/>
          <w:color w:val="080908"/>
          <w:rtl/>
        </w:rPr>
        <w:t>דף המכרז</w:t>
      </w:r>
      <w:r w:rsidRPr="00304DC8">
        <w:rPr>
          <w:color w:val="080908"/>
          <w:rtl/>
        </w:rPr>
        <w:t xml:space="preserve">. על מציע </w:t>
      </w:r>
      <w:r w:rsidRPr="00304DC8">
        <w:rPr>
          <w:rFonts w:hint="eastAsia"/>
          <w:color w:val="080908"/>
          <w:rtl/>
        </w:rPr>
        <w:t>האחריות</w:t>
      </w:r>
      <w:r w:rsidRPr="00304DC8">
        <w:rPr>
          <w:color w:val="080908"/>
          <w:rtl/>
        </w:rPr>
        <w:t xml:space="preserve"> להתעדכן ב</w:t>
      </w:r>
      <w:r w:rsidRPr="00304DC8">
        <w:rPr>
          <w:rFonts w:hint="eastAsia"/>
          <w:color w:val="080908"/>
          <w:rtl/>
        </w:rPr>
        <w:t>אופן</w:t>
      </w:r>
      <w:r w:rsidRPr="00304DC8">
        <w:rPr>
          <w:color w:val="080908"/>
          <w:rtl/>
        </w:rPr>
        <w:t xml:space="preserve"> </w:t>
      </w:r>
      <w:r w:rsidRPr="00304DC8">
        <w:rPr>
          <w:rFonts w:hint="eastAsia"/>
          <w:color w:val="080908"/>
          <w:rtl/>
        </w:rPr>
        <w:t>עצמאי</w:t>
      </w:r>
      <w:r w:rsidRPr="00304DC8">
        <w:rPr>
          <w:color w:val="080908"/>
          <w:rtl/>
        </w:rPr>
        <w:t xml:space="preserve"> </w:t>
      </w:r>
      <w:r w:rsidRPr="00304DC8">
        <w:rPr>
          <w:rFonts w:hint="eastAsia"/>
          <w:color w:val="080908"/>
          <w:rtl/>
        </w:rPr>
        <w:t>בהודעות</w:t>
      </w:r>
      <w:r w:rsidRPr="00304DC8">
        <w:rPr>
          <w:color w:val="080908"/>
          <w:rtl/>
        </w:rPr>
        <w:t xml:space="preserve"> </w:t>
      </w:r>
      <w:r w:rsidRPr="00304DC8">
        <w:rPr>
          <w:rFonts w:hint="eastAsia"/>
          <w:color w:val="080908"/>
          <w:rtl/>
        </w:rPr>
        <w:t>ו</w:t>
      </w:r>
      <w:r w:rsidRPr="00304DC8">
        <w:rPr>
          <w:color w:val="080908"/>
          <w:rtl/>
        </w:rPr>
        <w:t>עדכונים אשר יפורסמו כאמור בנוגע למכרז זה.</w:t>
      </w:r>
    </w:p>
    <w:p w14:paraId="7C2BDCA3" w14:textId="77777777" w:rsidR="00CE3C66" w:rsidRPr="00304DC8" w:rsidRDefault="005F5005" w:rsidP="00F243F1">
      <w:pPr>
        <w:pStyle w:val="1112"/>
        <w:tabs>
          <w:tab w:val="clear" w:pos="1334"/>
        </w:tabs>
        <w:spacing w:line="360" w:lineRule="atLeast"/>
        <w:ind w:hanging="727"/>
        <w:rPr>
          <w:color w:val="080908"/>
        </w:rPr>
      </w:pPr>
      <w:r w:rsidRPr="00304DC8">
        <w:rPr>
          <w:rFonts w:hint="cs"/>
          <w:color w:val="080908"/>
          <w:rtl/>
        </w:rPr>
        <w:lastRenderedPageBreak/>
        <w:t xml:space="preserve">ההתקשרות עם הזוכה במכרז מותנית בקיומו של תקציב זמין. ככל שמסיבות תקציביות לא ניתן יהיה להתקשר עם הזוכה במכרז, רשאי </w:t>
      </w:r>
      <w:r w:rsidR="003E255E" w:rsidRPr="00304DC8">
        <w:rPr>
          <w:rFonts w:hint="cs"/>
          <w:color w:val="080908"/>
          <w:rtl/>
        </w:rPr>
        <w:t>המזמין</w:t>
      </w:r>
      <w:r w:rsidRPr="00304DC8">
        <w:rPr>
          <w:rFonts w:hint="cs"/>
          <w:color w:val="080908"/>
          <w:rtl/>
        </w:rPr>
        <w:t xml:space="preserve"> לבטל את המכרז.</w:t>
      </w:r>
    </w:p>
    <w:p w14:paraId="39BC5D9D" w14:textId="77777777" w:rsidR="00CE3C66" w:rsidRPr="00304DC8" w:rsidRDefault="005F5005" w:rsidP="00F243F1">
      <w:pPr>
        <w:pStyle w:val="1112"/>
        <w:tabs>
          <w:tab w:val="clear" w:pos="1334"/>
        </w:tabs>
        <w:spacing w:line="360" w:lineRule="atLeast"/>
        <w:ind w:hanging="727"/>
        <w:rPr>
          <w:color w:val="080908"/>
        </w:rPr>
      </w:pPr>
      <w:r w:rsidRPr="00304DC8">
        <w:rPr>
          <w:color w:val="080908"/>
          <w:rtl/>
        </w:rPr>
        <w:t>המזמין לא יהיה חייב לפצות את המציעים במקרה של ביטול</w:t>
      </w:r>
      <w:r w:rsidRPr="00304DC8">
        <w:rPr>
          <w:rFonts w:hint="cs"/>
          <w:color w:val="080908"/>
          <w:rtl/>
        </w:rPr>
        <w:t xml:space="preserve"> המכרז.</w:t>
      </w:r>
    </w:p>
    <w:p w14:paraId="0A602861" w14:textId="77777777" w:rsidR="00322FCF" w:rsidRPr="00304DC8" w:rsidRDefault="005F5005" w:rsidP="00304DC8">
      <w:pPr>
        <w:pStyle w:val="11"/>
        <w:spacing w:line="360" w:lineRule="atLeast"/>
        <w:rPr>
          <w:color w:val="080908"/>
          <w:rtl/>
        </w:rPr>
      </w:pPr>
      <w:bookmarkStart w:id="248" w:name="_Toc516503360"/>
      <w:bookmarkStart w:id="249" w:name="_Toc43400620"/>
      <w:bookmarkStart w:id="250" w:name="_Toc44931929"/>
      <w:bookmarkStart w:id="251" w:name="_Toc44932016"/>
      <w:r w:rsidRPr="00304DC8">
        <w:rPr>
          <w:color w:val="080908"/>
          <w:rtl/>
        </w:rPr>
        <w:t>הוצאות</w:t>
      </w:r>
      <w:bookmarkEnd w:id="248"/>
      <w:bookmarkEnd w:id="249"/>
      <w:bookmarkEnd w:id="250"/>
      <w:bookmarkEnd w:id="251"/>
      <w:r w:rsidRPr="00304DC8">
        <w:rPr>
          <w:color w:val="080908"/>
          <w:rtl/>
        </w:rPr>
        <w:t xml:space="preserve"> </w:t>
      </w:r>
    </w:p>
    <w:p w14:paraId="25F9CAA3" w14:textId="77777777" w:rsidR="004A7CFB" w:rsidRPr="00304DC8" w:rsidRDefault="005F5005" w:rsidP="00B53049">
      <w:pPr>
        <w:pStyle w:val="1112"/>
        <w:tabs>
          <w:tab w:val="clear" w:pos="1334"/>
        </w:tabs>
        <w:spacing w:line="360" w:lineRule="atLeast"/>
        <w:ind w:hanging="727"/>
        <w:rPr>
          <w:color w:val="080908"/>
        </w:rPr>
      </w:pPr>
      <w:r w:rsidRPr="00304DC8">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7ADF87EF" w14:textId="77777777" w:rsidR="001015D6" w:rsidRPr="00304DC8" w:rsidRDefault="005F5005" w:rsidP="00B53049">
      <w:pPr>
        <w:pStyle w:val="1112"/>
        <w:tabs>
          <w:tab w:val="clear" w:pos="1334"/>
        </w:tabs>
        <w:spacing w:line="360" w:lineRule="atLeast"/>
        <w:ind w:hanging="727"/>
        <w:rPr>
          <w:color w:val="080908"/>
          <w:rtl/>
        </w:rPr>
      </w:pPr>
      <w:r w:rsidRPr="00304DC8">
        <w:rPr>
          <w:color w:val="080908"/>
          <w:rtl/>
        </w:rPr>
        <w:t>המציע</w:t>
      </w:r>
      <w:r w:rsidR="00CB2AEF" w:rsidRPr="00304DC8">
        <w:rPr>
          <w:rFonts w:hint="cs"/>
          <w:color w:val="080908"/>
          <w:rtl/>
        </w:rPr>
        <w:t>ים</w:t>
      </w:r>
      <w:r w:rsidRPr="00304DC8">
        <w:rPr>
          <w:color w:val="080908"/>
          <w:rtl/>
        </w:rPr>
        <w:t xml:space="preserve"> לא יהי</w:t>
      </w:r>
      <w:r w:rsidR="00CB2AEF" w:rsidRPr="00304DC8">
        <w:rPr>
          <w:rFonts w:hint="cs"/>
          <w:color w:val="080908"/>
          <w:rtl/>
        </w:rPr>
        <w:t>ו</w:t>
      </w:r>
      <w:r w:rsidRPr="00304DC8">
        <w:rPr>
          <w:color w:val="080908"/>
          <w:rtl/>
        </w:rPr>
        <w:t xml:space="preserve"> זכאי</w:t>
      </w:r>
      <w:r w:rsidR="00CB2AEF" w:rsidRPr="00304DC8">
        <w:rPr>
          <w:rFonts w:hint="cs"/>
          <w:color w:val="080908"/>
          <w:rtl/>
        </w:rPr>
        <w:t>ם</w:t>
      </w:r>
      <w:r w:rsidRPr="00304DC8">
        <w:rPr>
          <w:color w:val="080908"/>
          <w:rtl/>
        </w:rPr>
        <w:t xml:space="preserve"> להחזר הוצאות או לפיצוי כלשהו בקשר עם המכרז, לרבות במקרה של הפסקתו, עיכובו, שינוי תנאיו או ביטולו. </w:t>
      </w:r>
    </w:p>
    <w:p w14:paraId="6C6EC8EB" w14:textId="77777777" w:rsidR="00377479" w:rsidRPr="00304DC8" w:rsidRDefault="005F5005" w:rsidP="00304DC8">
      <w:pPr>
        <w:pStyle w:val="11"/>
        <w:spacing w:line="360" w:lineRule="atLeast"/>
        <w:rPr>
          <w:color w:val="080908"/>
        </w:rPr>
      </w:pPr>
      <w:bookmarkStart w:id="252" w:name="_Toc516503361"/>
      <w:bookmarkStart w:id="253" w:name="_Toc43400621"/>
      <w:bookmarkStart w:id="254" w:name="_Toc44931930"/>
      <w:bookmarkStart w:id="255" w:name="_Toc44932017"/>
      <w:r w:rsidRPr="00304DC8">
        <w:rPr>
          <w:color w:val="080908"/>
          <w:rtl/>
        </w:rPr>
        <w:t>סמכות השיפוט</w:t>
      </w:r>
      <w:bookmarkEnd w:id="252"/>
      <w:bookmarkEnd w:id="253"/>
      <w:bookmarkEnd w:id="254"/>
      <w:bookmarkEnd w:id="255"/>
    </w:p>
    <w:p w14:paraId="711ECB31" w14:textId="77777777" w:rsidR="001015D6" w:rsidRPr="00304DC8" w:rsidRDefault="005F5005" w:rsidP="00B53049">
      <w:pPr>
        <w:pStyle w:val="1112"/>
        <w:tabs>
          <w:tab w:val="clear" w:pos="1334"/>
        </w:tabs>
        <w:spacing w:line="360" w:lineRule="atLeast"/>
        <w:ind w:hanging="727"/>
        <w:rPr>
          <w:color w:val="080908"/>
          <w:rtl/>
        </w:rPr>
      </w:pPr>
      <w:r w:rsidRPr="00304DC8">
        <w:rPr>
          <w:color w:val="080908"/>
          <w:rtl/>
        </w:rPr>
        <w:t>סמכות השיפוט בכל הקשור לנושאים ועניינים הנוגעים למכרז, או בכל תביעה הנובעת מה</w:t>
      </w:r>
      <w:r w:rsidR="004A7CFB" w:rsidRPr="00304DC8">
        <w:rPr>
          <w:rFonts w:hint="cs"/>
          <w:color w:val="080908"/>
          <w:rtl/>
        </w:rPr>
        <w:t>מכרז</w:t>
      </w:r>
      <w:r w:rsidRPr="00304DC8">
        <w:rPr>
          <w:color w:val="080908"/>
          <w:rtl/>
        </w:rPr>
        <w:t xml:space="preserve"> </w:t>
      </w:r>
      <w:r w:rsidR="004A7CFB" w:rsidRPr="00304DC8">
        <w:rPr>
          <w:rFonts w:hint="cs"/>
          <w:color w:val="080908"/>
          <w:rtl/>
        </w:rPr>
        <w:t>ומ</w:t>
      </w:r>
      <w:r w:rsidRPr="00304DC8">
        <w:rPr>
          <w:color w:val="080908"/>
          <w:rtl/>
        </w:rPr>
        <w:t>ניהולו, תהיה אך ורק בבתי המשפט</w:t>
      </w:r>
      <w:r w:rsidR="00B243C0" w:rsidRPr="00304DC8">
        <w:rPr>
          <w:rFonts w:hint="cs"/>
          <w:color w:val="080908"/>
          <w:rtl/>
        </w:rPr>
        <w:t xml:space="preserve"> במקום בו יושבת ועדת המכרזים של המזמין</w:t>
      </w:r>
      <w:r w:rsidRPr="00304DC8">
        <w:rPr>
          <w:color w:val="080908"/>
          <w:rtl/>
        </w:rPr>
        <w:t>.</w:t>
      </w:r>
    </w:p>
    <w:p w14:paraId="4565FF53" w14:textId="77777777" w:rsidR="00377479" w:rsidRPr="00304DC8" w:rsidRDefault="005F5005" w:rsidP="00775D35">
      <w:pPr>
        <w:pStyle w:val="11"/>
        <w:tabs>
          <w:tab w:val="clear" w:pos="1334"/>
          <w:tab w:val="right" w:pos="625"/>
        </w:tabs>
        <w:spacing w:line="360" w:lineRule="atLeast"/>
        <w:rPr>
          <w:color w:val="080908"/>
        </w:rPr>
      </w:pPr>
      <w:bookmarkStart w:id="256" w:name="_Toc516503362"/>
      <w:bookmarkStart w:id="257" w:name="_Toc43400622"/>
      <w:bookmarkStart w:id="258" w:name="_Toc44931931"/>
      <w:bookmarkStart w:id="259" w:name="_Toc44932018"/>
      <w:r w:rsidRPr="00304DC8">
        <w:rPr>
          <w:rFonts w:hint="eastAsia"/>
          <w:color w:val="080908"/>
          <w:rtl/>
        </w:rPr>
        <w:t>סודיות</w:t>
      </w:r>
      <w:r w:rsidRPr="00304DC8">
        <w:rPr>
          <w:color w:val="080908"/>
          <w:rtl/>
        </w:rPr>
        <w:t xml:space="preserve"> </w:t>
      </w:r>
      <w:r w:rsidRPr="00304DC8">
        <w:rPr>
          <w:rFonts w:hint="eastAsia"/>
          <w:color w:val="080908"/>
          <w:rtl/>
        </w:rPr>
        <w:t>ההצעה</w:t>
      </w:r>
      <w:r w:rsidRPr="00304DC8">
        <w:rPr>
          <w:color w:val="080908"/>
          <w:rtl/>
        </w:rPr>
        <w:t xml:space="preserve"> </w:t>
      </w:r>
      <w:r w:rsidRPr="00304DC8">
        <w:rPr>
          <w:rFonts w:hint="eastAsia"/>
          <w:color w:val="080908"/>
          <w:rtl/>
        </w:rPr>
        <w:t>וזכות</w:t>
      </w:r>
      <w:r w:rsidRPr="00304DC8">
        <w:rPr>
          <w:color w:val="080908"/>
          <w:rtl/>
        </w:rPr>
        <w:t xml:space="preserve"> </w:t>
      </w:r>
      <w:r w:rsidRPr="00304DC8">
        <w:rPr>
          <w:rFonts w:hint="eastAsia"/>
          <w:color w:val="080908"/>
          <w:rtl/>
        </w:rPr>
        <w:t>העיון</w:t>
      </w:r>
      <w:bookmarkEnd w:id="256"/>
      <w:bookmarkEnd w:id="257"/>
      <w:bookmarkEnd w:id="258"/>
      <w:bookmarkEnd w:id="259"/>
    </w:p>
    <w:p w14:paraId="7500FBF9" w14:textId="77777777" w:rsidR="0013061D" w:rsidRPr="00304DC8" w:rsidRDefault="005F5005" w:rsidP="00A27B10">
      <w:pPr>
        <w:pStyle w:val="1112"/>
        <w:tabs>
          <w:tab w:val="clear" w:pos="1334"/>
        </w:tabs>
        <w:spacing w:line="360" w:lineRule="atLeast"/>
        <w:ind w:hanging="727"/>
        <w:rPr>
          <w:color w:val="080908"/>
        </w:rPr>
      </w:pPr>
      <w:r w:rsidRPr="00304DC8">
        <w:rPr>
          <w:rFonts w:hint="cs"/>
          <w:color w:val="080908"/>
          <w:rtl/>
        </w:rPr>
        <w:t>בכפוף לחובות המזמין על פי דין,</w:t>
      </w:r>
      <w:r w:rsidR="00377479" w:rsidRPr="00304DC8">
        <w:rPr>
          <w:color w:val="080908"/>
          <w:rtl/>
        </w:rPr>
        <w:t xml:space="preserve"> </w:t>
      </w:r>
      <w:r w:rsidR="00361FDC" w:rsidRPr="00304DC8">
        <w:rPr>
          <w:rFonts w:hint="cs"/>
          <w:color w:val="080908"/>
          <w:rtl/>
        </w:rPr>
        <w:t>המזמין</w:t>
      </w:r>
      <w:r w:rsidRPr="00304DC8">
        <w:rPr>
          <w:color w:val="080908"/>
          <w:rtl/>
        </w:rPr>
        <w:t xml:space="preserve"> מתחייב שלא לגלות תוכן ההצעה לצד שלישי </w:t>
      </w:r>
      <w:r w:rsidRPr="00304DC8">
        <w:rPr>
          <w:rFonts w:hint="cs"/>
          <w:color w:val="080908"/>
          <w:rtl/>
        </w:rPr>
        <w:t xml:space="preserve">שאינו מעובדי </w:t>
      </w:r>
      <w:r w:rsidR="00361FDC" w:rsidRPr="00304DC8">
        <w:rPr>
          <w:rFonts w:hint="cs"/>
          <w:color w:val="080908"/>
          <w:rtl/>
        </w:rPr>
        <w:t>המזמין</w:t>
      </w:r>
      <w:r w:rsidRPr="00304DC8">
        <w:rPr>
          <w:rFonts w:hint="cs"/>
          <w:color w:val="080908"/>
          <w:rtl/>
        </w:rPr>
        <w:t xml:space="preserve"> או</w:t>
      </w:r>
      <w:r w:rsidRPr="00304DC8">
        <w:rPr>
          <w:color w:val="080908"/>
          <w:rtl/>
        </w:rPr>
        <w:t xml:space="preserve"> יועצים המועסקים על ידו</w:t>
      </w:r>
      <w:r w:rsidRPr="00304DC8">
        <w:rPr>
          <w:rFonts w:hint="cs"/>
          <w:color w:val="080908"/>
          <w:rtl/>
        </w:rPr>
        <w:t xml:space="preserve"> </w:t>
      </w:r>
      <w:r w:rsidR="00F575B7" w:rsidRPr="00304DC8">
        <w:rPr>
          <w:rFonts w:hint="cs"/>
          <w:color w:val="080908"/>
          <w:rtl/>
        </w:rPr>
        <w:t xml:space="preserve">ונותנים לו שירות </w:t>
      </w:r>
      <w:r w:rsidRPr="00304DC8">
        <w:rPr>
          <w:rFonts w:hint="cs"/>
          <w:color w:val="080908"/>
          <w:rtl/>
        </w:rPr>
        <w:t>לצורך המכרז,</w:t>
      </w:r>
      <w:r w:rsidRPr="00304DC8">
        <w:rPr>
          <w:color w:val="080908"/>
          <w:rtl/>
        </w:rPr>
        <w:t xml:space="preserve"> אשר גם עליהם תחול חובת הסודיות ואי השימוש בהצע</w:t>
      </w:r>
      <w:r w:rsidRPr="00304DC8">
        <w:rPr>
          <w:rFonts w:hint="cs"/>
          <w:color w:val="080908"/>
          <w:rtl/>
        </w:rPr>
        <w:t>ו</w:t>
      </w:r>
      <w:r w:rsidRPr="00304DC8">
        <w:rPr>
          <w:color w:val="080908"/>
          <w:rtl/>
        </w:rPr>
        <w:t xml:space="preserve">ת </w:t>
      </w:r>
      <w:r w:rsidRPr="00304DC8">
        <w:rPr>
          <w:rFonts w:hint="cs"/>
          <w:color w:val="080908"/>
          <w:rtl/>
        </w:rPr>
        <w:t>שהוגשו במכרז</w:t>
      </w:r>
      <w:r w:rsidRPr="00304DC8">
        <w:rPr>
          <w:color w:val="080908"/>
          <w:rtl/>
        </w:rPr>
        <w:t xml:space="preserve"> אלא לצורכי ה</w:t>
      </w:r>
      <w:r w:rsidR="00E84A3E" w:rsidRPr="00304DC8">
        <w:rPr>
          <w:rFonts w:hint="cs"/>
          <w:color w:val="080908"/>
          <w:rtl/>
        </w:rPr>
        <w:t>מכרז</w:t>
      </w:r>
      <w:r w:rsidRPr="00304DC8">
        <w:rPr>
          <w:color w:val="080908"/>
          <w:rtl/>
        </w:rPr>
        <w:t xml:space="preserve"> בלבד</w:t>
      </w:r>
      <w:r w:rsidRPr="00304DC8">
        <w:rPr>
          <w:rFonts w:hint="cs"/>
          <w:color w:val="080908"/>
          <w:rtl/>
        </w:rPr>
        <w:t>.</w:t>
      </w:r>
      <w:r w:rsidR="00525EFB" w:rsidRPr="00304DC8">
        <w:rPr>
          <w:rFonts w:hint="cs"/>
          <w:color w:val="080908"/>
          <w:rtl/>
        </w:rPr>
        <w:t xml:space="preserve"> </w:t>
      </w:r>
    </w:p>
    <w:p w14:paraId="41CF8415" w14:textId="77777777" w:rsidR="00900CA3" w:rsidRPr="00304DC8" w:rsidRDefault="005F5005" w:rsidP="00A27B10">
      <w:pPr>
        <w:pStyle w:val="1112"/>
        <w:tabs>
          <w:tab w:val="clear" w:pos="1334"/>
        </w:tabs>
        <w:spacing w:line="360" w:lineRule="atLeast"/>
        <w:ind w:hanging="727"/>
        <w:rPr>
          <w:color w:val="080908"/>
        </w:rPr>
      </w:pPr>
      <w:r w:rsidRPr="00304DC8">
        <w:rPr>
          <w:rFonts w:hint="cs"/>
          <w:color w:val="080908"/>
          <w:rtl/>
        </w:rPr>
        <w:t xml:space="preserve">יחד עם זאת, </w:t>
      </w:r>
      <w:r w:rsidR="0013061D" w:rsidRPr="00304DC8">
        <w:rPr>
          <w:color w:val="080908"/>
          <w:rtl/>
        </w:rPr>
        <w:t>בהתאם ל</w:t>
      </w:r>
      <w:r w:rsidRPr="00304DC8">
        <w:rPr>
          <w:rFonts w:hint="cs"/>
          <w:color w:val="080908"/>
          <w:rtl/>
        </w:rPr>
        <w:t>תקנה 21(ה) ל</w:t>
      </w:r>
      <w:r w:rsidR="0013061D" w:rsidRPr="00304DC8">
        <w:rPr>
          <w:color w:val="080908"/>
          <w:rtl/>
        </w:rPr>
        <w:t xml:space="preserve">תקנות חוק </w:t>
      </w:r>
      <w:r w:rsidR="00910BC4" w:rsidRPr="00304DC8">
        <w:rPr>
          <w:rFonts w:hint="cs"/>
          <w:color w:val="080908"/>
          <w:rtl/>
        </w:rPr>
        <w:t xml:space="preserve">חובת </w:t>
      </w:r>
      <w:r w:rsidR="0013061D" w:rsidRPr="00304DC8">
        <w:rPr>
          <w:color w:val="080908"/>
          <w:rtl/>
        </w:rPr>
        <w:t>המכרזים</w:t>
      </w:r>
      <w:r w:rsidR="00910BC4" w:rsidRPr="00304DC8">
        <w:rPr>
          <w:rFonts w:hint="cs"/>
          <w:color w:val="080908"/>
          <w:rtl/>
        </w:rPr>
        <w:t>,</w:t>
      </w:r>
      <w:r w:rsidR="0013061D" w:rsidRPr="00304DC8">
        <w:rPr>
          <w:color w:val="080908"/>
          <w:rtl/>
        </w:rPr>
        <w:t xml:space="preserve"> מ</w:t>
      </w:r>
      <w:r w:rsidR="0013061D" w:rsidRPr="00304DC8">
        <w:rPr>
          <w:rFonts w:hint="cs"/>
          <w:color w:val="080908"/>
          <w:rtl/>
        </w:rPr>
        <w:t>ציע</w:t>
      </w:r>
      <w:r w:rsidR="0013061D" w:rsidRPr="00304DC8">
        <w:rPr>
          <w:color w:val="080908"/>
          <w:rtl/>
        </w:rPr>
        <w:t>ים במכרז רשאים לבקש לעיין בהצע</w:t>
      </w:r>
      <w:r w:rsidR="0013061D" w:rsidRPr="00304DC8">
        <w:rPr>
          <w:rFonts w:hint="cs"/>
          <w:color w:val="080908"/>
          <w:rtl/>
        </w:rPr>
        <w:t>ה</w:t>
      </w:r>
      <w:r w:rsidR="0013061D" w:rsidRPr="00304DC8">
        <w:rPr>
          <w:color w:val="080908"/>
          <w:rtl/>
        </w:rPr>
        <w:t xml:space="preserve"> ז</w:t>
      </w:r>
      <w:r w:rsidR="0013061D" w:rsidRPr="00304DC8">
        <w:rPr>
          <w:rFonts w:hint="cs"/>
          <w:color w:val="080908"/>
          <w:rtl/>
        </w:rPr>
        <w:t>ו</w:t>
      </w:r>
      <w:r w:rsidR="0013061D" w:rsidRPr="00304DC8">
        <w:rPr>
          <w:color w:val="080908"/>
          <w:rtl/>
        </w:rPr>
        <w:t>כ</w:t>
      </w:r>
      <w:r w:rsidR="0013061D" w:rsidRPr="00304DC8">
        <w:rPr>
          <w:rFonts w:hint="cs"/>
          <w:color w:val="080908"/>
          <w:rtl/>
        </w:rPr>
        <w:t>ה</w:t>
      </w:r>
      <w:r w:rsidRPr="00304DC8">
        <w:rPr>
          <w:rFonts w:hint="cs"/>
          <w:color w:val="080908"/>
          <w:rtl/>
        </w:rPr>
        <w:t xml:space="preserve">, וכן </w:t>
      </w:r>
      <w:r w:rsidR="001820B3" w:rsidRPr="00304DC8">
        <w:rPr>
          <w:rFonts w:hint="cs"/>
          <w:color w:val="080908"/>
          <w:rtl/>
        </w:rPr>
        <w:t>בפרוטוקולים של ועדת המכרזים ו</w:t>
      </w:r>
      <w:r w:rsidRPr="00304DC8">
        <w:rPr>
          <w:rFonts w:hint="cs"/>
          <w:color w:val="080908"/>
          <w:rtl/>
        </w:rPr>
        <w:t>במסמכים נוספים הקשורים במכרז</w:t>
      </w:r>
      <w:r w:rsidR="00910BC4" w:rsidRPr="00304DC8">
        <w:rPr>
          <w:rFonts w:hint="cs"/>
          <w:color w:val="080908"/>
          <w:rtl/>
        </w:rPr>
        <w:t xml:space="preserve"> (או חלקם)</w:t>
      </w:r>
      <w:r w:rsidR="001820B3" w:rsidRPr="00304DC8">
        <w:rPr>
          <w:rFonts w:hint="cs"/>
          <w:color w:val="080908"/>
          <w:rtl/>
        </w:rPr>
        <w:t>,</w:t>
      </w:r>
      <w:r w:rsidRPr="00304DC8">
        <w:rPr>
          <w:rFonts w:hint="cs"/>
          <w:color w:val="080908"/>
          <w:rtl/>
        </w:rPr>
        <w:t xml:space="preserve"> </w:t>
      </w:r>
      <w:r w:rsidR="00DE2E56" w:rsidRPr="00304DC8">
        <w:rPr>
          <w:rFonts w:hint="cs"/>
          <w:color w:val="080908"/>
          <w:rtl/>
        </w:rPr>
        <w:t>מלבד</w:t>
      </w:r>
      <w:r w:rsidR="001820B3" w:rsidRPr="00304DC8">
        <w:rPr>
          <w:rFonts w:hint="cs"/>
          <w:color w:val="080908"/>
          <w:rtl/>
        </w:rPr>
        <w:t xml:space="preserve"> החריגים </w:t>
      </w:r>
      <w:proofErr w:type="spellStart"/>
      <w:r w:rsidR="001820B3" w:rsidRPr="00304DC8">
        <w:rPr>
          <w:rFonts w:hint="cs"/>
          <w:color w:val="080908"/>
          <w:rtl/>
        </w:rPr>
        <w:t>המנוים</w:t>
      </w:r>
      <w:proofErr w:type="spellEnd"/>
      <w:r w:rsidR="001820B3" w:rsidRPr="00304DC8">
        <w:rPr>
          <w:rFonts w:hint="cs"/>
          <w:color w:val="080908"/>
          <w:rtl/>
        </w:rPr>
        <w:t xml:space="preserve"> בתקנה, ובכלל זה</w:t>
      </w:r>
      <w:r w:rsidRPr="00304DC8">
        <w:rPr>
          <w:rFonts w:hint="cs"/>
          <w:color w:val="080908"/>
          <w:rtl/>
        </w:rPr>
        <w:t xml:space="preserve"> במסמכים שהם בגדר סוד מסחרי או מקצועי, או שעלולים לפגוע בביטחון המדינה, יחסי החוץ שלה, </w:t>
      </w:r>
      <w:proofErr w:type="spellStart"/>
      <w:r w:rsidRPr="00304DC8">
        <w:rPr>
          <w:rFonts w:hint="cs"/>
          <w:color w:val="080908"/>
          <w:rtl/>
        </w:rPr>
        <w:t>כלכלתה</w:t>
      </w:r>
      <w:proofErr w:type="spellEnd"/>
      <w:r w:rsidRPr="00304DC8">
        <w:rPr>
          <w:rFonts w:hint="cs"/>
          <w:color w:val="080908"/>
          <w:rtl/>
        </w:rPr>
        <w:t xml:space="preserve"> וביטחון הציבור</w:t>
      </w:r>
      <w:r w:rsidR="0013061D" w:rsidRPr="00304DC8">
        <w:rPr>
          <w:rFonts w:hint="cs"/>
          <w:color w:val="080908"/>
          <w:rtl/>
        </w:rPr>
        <w:t>.</w:t>
      </w:r>
      <w:r w:rsidR="0013061D" w:rsidRPr="00304DC8">
        <w:rPr>
          <w:color w:val="080908"/>
          <w:rtl/>
        </w:rPr>
        <w:t xml:space="preserve"> </w:t>
      </w:r>
      <w:r w:rsidR="003E415F" w:rsidRPr="00304DC8">
        <w:rPr>
          <w:rFonts w:hint="cs"/>
          <w:color w:val="080908"/>
          <w:rtl/>
        </w:rPr>
        <w:t>אף על פי כן</w:t>
      </w:r>
      <w:r w:rsidR="00E2425E" w:rsidRPr="00304DC8">
        <w:rPr>
          <w:rFonts w:hint="cs"/>
          <w:color w:val="080908"/>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510AE096" w14:textId="77777777" w:rsidR="00C26BFA" w:rsidRPr="00304DC8" w:rsidRDefault="005F5005" w:rsidP="00A27B10">
      <w:pPr>
        <w:pStyle w:val="1112"/>
        <w:tabs>
          <w:tab w:val="clear" w:pos="1334"/>
        </w:tabs>
        <w:spacing w:line="360" w:lineRule="atLeast"/>
        <w:ind w:hanging="727"/>
        <w:rPr>
          <w:color w:val="080908"/>
        </w:rPr>
      </w:pPr>
      <w:r w:rsidRPr="00304DC8">
        <w:rPr>
          <w:color w:val="080908"/>
          <w:rtl/>
        </w:rPr>
        <w:t xml:space="preserve">אם ברצון מציע למנוע עיון בסעיפים </w:t>
      </w:r>
      <w:r w:rsidRPr="00304DC8">
        <w:rPr>
          <w:rFonts w:hint="cs"/>
          <w:color w:val="080908"/>
          <w:rtl/>
        </w:rPr>
        <w:t>ש</w:t>
      </w:r>
      <w:r w:rsidRPr="00304DC8">
        <w:rPr>
          <w:color w:val="080908"/>
          <w:rtl/>
        </w:rPr>
        <w:t>ל הצעתו בשל טענה לסוד מסחרי</w:t>
      </w:r>
      <w:r w:rsidRPr="00304DC8">
        <w:rPr>
          <w:rFonts w:hint="cs"/>
          <w:color w:val="080908"/>
          <w:rtl/>
        </w:rPr>
        <w:t>,</w:t>
      </w:r>
      <w:r w:rsidRPr="00304DC8">
        <w:rPr>
          <w:color w:val="080908"/>
          <w:rtl/>
        </w:rPr>
        <w:t xml:space="preserve"> סוד מקצועי,</w:t>
      </w:r>
      <w:r w:rsidRPr="00304DC8">
        <w:rPr>
          <w:rFonts w:hint="cs"/>
          <w:color w:val="080908"/>
          <w:rtl/>
        </w:rPr>
        <w:t xml:space="preserve"> או כל טעם אחר המוזכר בתקנות חובת המכרזים</w:t>
      </w:r>
      <w:r w:rsidRPr="00304DC8">
        <w:rPr>
          <w:color w:val="080908"/>
          <w:rtl/>
        </w:rPr>
        <w:t xml:space="preserve"> עליו לציין </w:t>
      </w:r>
      <w:r w:rsidRPr="00304DC8">
        <w:rPr>
          <w:rFonts w:hint="cs"/>
          <w:color w:val="080908"/>
          <w:rtl/>
        </w:rPr>
        <w:t xml:space="preserve">זאת באופן מפורש </w:t>
      </w:r>
      <w:r w:rsidRPr="00304DC8">
        <w:rPr>
          <w:color w:val="080908"/>
          <w:rtl/>
        </w:rPr>
        <w:t>בחוברת ההצעה</w:t>
      </w:r>
      <w:r w:rsidRPr="00304DC8">
        <w:rPr>
          <w:rFonts w:hint="cs"/>
          <w:color w:val="080908"/>
          <w:rtl/>
        </w:rPr>
        <w:t xml:space="preserve"> (פרק ב), במקום המיועד לכך.</w:t>
      </w:r>
      <w:r w:rsidR="00B11972" w:rsidRPr="00304DC8">
        <w:rPr>
          <w:rFonts w:hint="cs"/>
          <w:color w:val="080908"/>
          <w:rtl/>
        </w:rPr>
        <w:t xml:space="preserve"> </w:t>
      </w:r>
      <w:r w:rsidR="00B11972" w:rsidRPr="00304DC8">
        <w:rPr>
          <w:color w:val="080908"/>
          <w:rtl/>
        </w:rPr>
        <w:t>מובהר כי לא יהא בעצם הבקשה כדי למנוע עיון בסעיפי</w:t>
      </w:r>
      <w:r w:rsidR="00B11972" w:rsidRPr="00304DC8">
        <w:rPr>
          <w:rFonts w:hint="cs"/>
          <w:color w:val="080908"/>
          <w:rtl/>
        </w:rPr>
        <w:t>ם הרלוונטיים</w:t>
      </w:r>
      <w:r w:rsidR="00B11972" w:rsidRPr="00304DC8">
        <w:rPr>
          <w:color w:val="080908"/>
          <w:rtl/>
        </w:rPr>
        <w:t xml:space="preserve">, </w:t>
      </w:r>
      <w:r w:rsidR="00B11972" w:rsidRPr="00304DC8">
        <w:rPr>
          <w:rFonts w:hint="cs"/>
          <w:color w:val="080908"/>
          <w:rtl/>
        </w:rPr>
        <w:t>והחלטה בנושא תתקבל על ידי</w:t>
      </w:r>
      <w:r w:rsidR="00B11972" w:rsidRPr="00304DC8">
        <w:rPr>
          <w:color w:val="080908"/>
          <w:rtl/>
        </w:rPr>
        <w:t xml:space="preserve"> </w:t>
      </w:r>
      <w:r w:rsidR="00B11972" w:rsidRPr="00304DC8">
        <w:rPr>
          <w:color w:val="080908"/>
          <w:rtl/>
        </w:rPr>
        <w:lastRenderedPageBreak/>
        <w:t xml:space="preserve">ועדת המכרזים </w:t>
      </w:r>
      <w:r w:rsidR="00B11972" w:rsidRPr="00304DC8">
        <w:rPr>
          <w:rFonts w:hint="cs"/>
          <w:color w:val="080908"/>
          <w:rtl/>
        </w:rPr>
        <w:t xml:space="preserve">של המזמין. </w:t>
      </w:r>
      <w:r w:rsidRPr="00304DC8">
        <w:rPr>
          <w:rFonts w:hint="cs"/>
          <w:color w:val="080908"/>
          <w:rtl/>
        </w:rPr>
        <w:t xml:space="preserve"> </w:t>
      </w:r>
      <w:r w:rsidR="008B27AC" w:rsidRPr="00304DC8">
        <w:rPr>
          <w:rFonts w:hint="cs"/>
          <w:color w:val="080908"/>
          <w:rtl/>
        </w:rPr>
        <w:t xml:space="preserve">מובהר </w:t>
      </w:r>
      <w:r w:rsidR="00322FCF" w:rsidRPr="00304DC8">
        <w:rPr>
          <w:color w:val="080908"/>
          <w:rtl/>
        </w:rPr>
        <w:t xml:space="preserve">כי </w:t>
      </w:r>
      <w:r w:rsidR="00322FCF" w:rsidRPr="00304DC8">
        <w:rPr>
          <w:rFonts w:hint="cs"/>
          <w:color w:val="080908"/>
          <w:rtl/>
        </w:rPr>
        <w:t xml:space="preserve">מחיר ההצעה אינו בגדר סוד מסחרי או מקצועי. </w:t>
      </w:r>
    </w:p>
    <w:p w14:paraId="2956B4DB" w14:textId="77777777" w:rsidR="00295B6A" w:rsidRPr="00304DC8" w:rsidRDefault="005F5005" w:rsidP="00A27B10">
      <w:pPr>
        <w:pStyle w:val="1112"/>
        <w:tabs>
          <w:tab w:val="clear" w:pos="1334"/>
        </w:tabs>
        <w:spacing w:line="360" w:lineRule="atLeast"/>
        <w:ind w:hanging="727"/>
        <w:rPr>
          <w:color w:val="080908"/>
        </w:rPr>
      </w:pPr>
      <w:r w:rsidRPr="00304DC8">
        <w:rPr>
          <w:rFonts w:hint="cs"/>
          <w:color w:val="080908"/>
          <w:rtl/>
        </w:rPr>
        <w:t>מציע שטען שחלק מסוים מהצעתו היא סוד מסחרי או מקצועי, יהיה מנוע מלדרוש לעיין בחלק זה של ההצעה הזוכה במכרז.</w:t>
      </w:r>
    </w:p>
    <w:p w14:paraId="7E6511A4" w14:textId="77777777" w:rsidR="00E81F28" w:rsidRPr="00304DC8" w:rsidRDefault="005F5005" w:rsidP="00A27B10">
      <w:pPr>
        <w:pStyle w:val="1112"/>
        <w:tabs>
          <w:tab w:val="clear" w:pos="1334"/>
        </w:tabs>
        <w:spacing w:line="360" w:lineRule="atLeast"/>
        <w:ind w:hanging="727"/>
        <w:rPr>
          <w:color w:val="080908"/>
        </w:rPr>
      </w:pPr>
      <w:r w:rsidRPr="00304DC8">
        <w:rPr>
          <w:rFonts w:hint="cs"/>
          <w:color w:val="080908"/>
          <w:rtl/>
        </w:rPr>
        <w:t>בכפוף לאמור לעיל, בהשתתפותו במכרז</w:t>
      </w:r>
      <w:r w:rsidRPr="00304DC8">
        <w:rPr>
          <w:color w:val="080908"/>
          <w:rtl/>
        </w:rPr>
        <w:t xml:space="preserve"> מסכים המציע, כי</w:t>
      </w:r>
      <w:r w:rsidRPr="00304DC8">
        <w:rPr>
          <w:rFonts w:hint="cs"/>
          <w:color w:val="080908"/>
          <w:rtl/>
        </w:rPr>
        <w:t xml:space="preserve"> במקרה של זכיה במכרז</w:t>
      </w:r>
      <w:r w:rsidRPr="00304DC8">
        <w:rPr>
          <w:color w:val="080908"/>
          <w:rtl/>
        </w:rPr>
        <w:t xml:space="preserve"> הצעתו תועמד לעיונם של יתר המציעים במכרז</w:t>
      </w:r>
      <w:r w:rsidRPr="00304DC8">
        <w:rPr>
          <w:rFonts w:hint="cs"/>
          <w:color w:val="080908"/>
          <w:rtl/>
        </w:rPr>
        <w:t xml:space="preserve"> בהתאם להוראות הדין. </w:t>
      </w:r>
    </w:p>
    <w:p w14:paraId="0662C9DA" w14:textId="77777777" w:rsidR="0013061D" w:rsidRPr="00304DC8" w:rsidRDefault="005F5005" w:rsidP="00A27B10">
      <w:pPr>
        <w:pStyle w:val="1112"/>
        <w:tabs>
          <w:tab w:val="clear" w:pos="1334"/>
        </w:tabs>
        <w:spacing w:line="360" w:lineRule="atLeast"/>
        <w:ind w:hanging="727"/>
        <w:rPr>
          <w:color w:val="080908"/>
        </w:rPr>
      </w:pPr>
      <w:r w:rsidRPr="00304DC8">
        <w:rPr>
          <w:rFonts w:hint="cs"/>
          <w:color w:val="080908"/>
          <w:rtl/>
        </w:rPr>
        <w:t xml:space="preserve">במקרה בו ועדת המכרזים של </w:t>
      </w:r>
      <w:r w:rsidR="00361FDC" w:rsidRPr="00304DC8">
        <w:rPr>
          <w:rFonts w:hint="cs"/>
          <w:color w:val="080908"/>
          <w:rtl/>
        </w:rPr>
        <w:t>המזמין</w:t>
      </w:r>
      <w:r w:rsidRPr="00304DC8">
        <w:rPr>
          <w:rFonts w:hint="cs"/>
          <w:color w:val="080908"/>
          <w:rtl/>
        </w:rPr>
        <w:t xml:space="preserve"> תדחה את טענת המציע הזוכה בדבר היות חלקים מהצעתו סוד מסחרי או מקצועי, </w:t>
      </w:r>
      <w:r w:rsidR="00361FDC" w:rsidRPr="00304DC8">
        <w:rPr>
          <w:rFonts w:hint="cs"/>
          <w:color w:val="080908"/>
          <w:rtl/>
        </w:rPr>
        <w:t>המזמין</w:t>
      </w:r>
      <w:r w:rsidRPr="00304DC8">
        <w:rPr>
          <w:rFonts w:hint="cs"/>
          <w:color w:val="080908"/>
          <w:rtl/>
        </w:rPr>
        <w:t xml:space="preserve"> יודיע לו על כך </w:t>
      </w:r>
      <w:r w:rsidR="00F575B7" w:rsidRPr="00304DC8">
        <w:rPr>
          <w:rFonts w:hint="cs"/>
          <w:color w:val="080908"/>
          <w:rtl/>
        </w:rPr>
        <w:t>טרם מימוש</w:t>
      </w:r>
      <w:r w:rsidRPr="00304DC8">
        <w:rPr>
          <w:rFonts w:hint="cs"/>
          <w:color w:val="080908"/>
          <w:rtl/>
        </w:rPr>
        <w:t xml:space="preserve"> זכות העיון בפועל.</w:t>
      </w:r>
      <w:r w:rsidR="00C26BFA" w:rsidRPr="00304DC8">
        <w:rPr>
          <w:rFonts w:hint="cs"/>
          <w:color w:val="080908"/>
          <w:rtl/>
        </w:rPr>
        <w:t xml:space="preserve"> </w:t>
      </w:r>
    </w:p>
    <w:p w14:paraId="16E65AAF" w14:textId="77777777" w:rsidR="008824EE" w:rsidRPr="00304DC8" w:rsidRDefault="005F5005" w:rsidP="00775D35">
      <w:pPr>
        <w:pStyle w:val="11"/>
        <w:tabs>
          <w:tab w:val="clear" w:pos="1334"/>
          <w:tab w:val="right" w:pos="625"/>
          <w:tab w:val="right" w:pos="1050"/>
        </w:tabs>
        <w:spacing w:line="360" w:lineRule="atLeast"/>
        <w:rPr>
          <w:color w:val="080908"/>
        </w:rPr>
      </w:pPr>
      <w:r w:rsidRPr="00304DC8">
        <w:rPr>
          <w:rFonts w:hint="cs"/>
          <w:color w:val="080908"/>
          <w:rtl/>
        </w:rPr>
        <w:t>מיצוי הליכים מול הוועדה</w:t>
      </w:r>
    </w:p>
    <w:p w14:paraId="1E319EAD" w14:textId="77777777" w:rsidR="005D0A83" w:rsidRPr="00304DC8" w:rsidRDefault="005F5005" w:rsidP="00A27B10">
      <w:pPr>
        <w:pStyle w:val="1112"/>
        <w:tabs>
          <w:tab w:val="clear" w:pos="1334"/>
        </w:tabs>
        <w:spacing w:line="360" w:lineRule="atLeast"/>
        <w:ind w:left="2043" w:hanging="709"/>
        <w:rPr>
          <w:color w:val="080908"/>
        </w:rPr>
      </w:pPr>
      <w:r w:rsidRPr="00304DC8">
        <w:rPr>
          <w:rFonts w:hint="cs"/>
          <w:color w:val="080908"/>
          <w:rtl/>
        </w:rPr>
        <w:t>ככל שלאחר מימוש זכות העיו</w:t>
      </w:r>
      <w:r w:rsidR="00AD2655" w:rsidRPr="00304DC8">
        <w:rPr>
          <w:rFonts w:hint="cs"/>
          <w:color w:val="080908"/>
          <w:rtl/>
        </w:rPr>
        <w:t>ן, מציע במכרז סבור שנפלה טעות בה</w:t>
      </w:r>
      <w:r w:rsidRPr="00304DC8">
        <w:rPr>
          <w:rFonts w:hint="cs"/>
          <w:color w:val="080908"/>
          <w:rtl/>
        </w:rPr>
        <w:t>חלטה של ועדת המכרזים</w:t>
      </w:r>
      <w:r w:rsidR="00D913EA" w:rsidRPr="00304DC8">
        <w:rPr>
          <w:rFonts w:hint="cs"/>
          <w:color w:val="080908"/>
          <w:rtl/>
        </w:rPr>
        <w:t>,</w:t>
      </w:r>
      <w:r w:rsidRPr="00304DC8">
        <w:rPr>
          <w:rFonts w:hint="cs"/>
          <w:color w:val="080908"/>
          <w:rtl/>
        </w:rPr>
        <w:t xml:space="preserve"> עליו לפנות לוועדה בכתב ולפרט את טענותיו באופן מנומק וזאת לא יאוחר מ-</w:t>
      </w:r>
      <w:r w:rsidR="00361E8A" w:rsidRPr="00304DC8">
        <w:rPr>
          <w:rFonts w:hint="cs"/>
          <w:color w:val="080908"/>
          <w:rtl/>
        </w:rPr>
        <w:t xml:space="preserve">10 </w:t>
      </w:r>
      <w:r w:rsidRPr="00304DC8">
        <w:rPr>
          <w:rFonts w:hint="cs"/>
          <w:color w:val="080908"/>
          <w:rtl/>
        </w:rPr>
        <w:t>ימי</w:t>
      </w:r>
      <w:r w:rsidR="00361E8A" w:rsidRPr="00304DC8">
        <w:rPr>
          <w:rFonts w:hint="cs"/>
          <w:color w:val="080908"/>
          <w:rtl/>
        </w:rPr>
        <w:t xml:space="preserve"> עסקים </w:t>
      </w:r>
      <w:r w:rsidRPr="00304DC8">
        <w:rPr>
          <w:rFonts w:hint="cs"/>
          <w:color w:val="080908"/>
          <w:rtl/>
        </w:rPr>
        <w:t>מ</w:t>
      </w:r>
      <w:r w:rsidR="00BC62A8" w:rsidRPr="00304DC8">
        <w:rPr>
          <w:rFonts w:hint="cs"/>
          <w:color w:val="080908"/>
          <w:rtl/>
        </w:rPr>
        <w:t>מועד</w:t>
      </w:r>
      <w:r w:rsidRPr="00304DC8">
        <w:rPr>
          <w:rFonts w:hint="cs"/>
          <w:color w:val="080908"/>
          <w:rtl/>
        </w:rPr>
        <w:t xml:space="preserve"> מימוש זכות העיון. </w:t>
      </w:r>
    </w:p>
    <w:p w14:paraId="70A1280A" w14:textId="77777777" w:rsidR="008824EE" w:rsidRPr="00304DC8" w:rsidRDefault="005F5005" w:rsidP="00A45D00">
      <w:pPr>
        <w:pStyle w:val="1112"/>
        <w:tabs>
          <w:tab w:val="clear" w:pos="1334"/>
        </w:tabs>
        <w:spacing w:line="360" w:lineRule="atLeast"/>
        <w:ind w:left="2043" w:hanging="709"/>
        <w:rPr>
          <w:color w:val="080908"/>
        </w:rPr>
      </w:pPr>
      <w:r w:rsidRPr="00304DC8">
        <w:rPr>
          <w:rFonts w:hint="cs"/>
          <w:color w:val="080908"/>
          <w:rtl/>
        </w:rPr>
        <w:t xml:space="preserve">במהלך בירור טענות מציע במכרז, ככל שישנן, </w:t>
      </w:r>
      <w:r w:rsidR="00361E8A" w:rsidRPr="00304DC8">
        <w:rPr>
          <w:rFonts w:hint="cs"/>
          <w:color w:val="080908"/>
          <w:rtl/>
        </w:rPr>
        <w:t xml:space="preserve">המזמין </w:t>
      </w:r>
      <w:r w:rsidRPr="00304DC8">
        <w:rPr>
          <w:rFonts w:hint="cs"/>
          <w:color w:val="080908"/>
          <w:rtl/>
        </w:rPr>
        <w:t xml:space="preserve">לא </w:t>
      </w:r>
      <w:r w:rsidR="00361E8A" w:rsidRPr="00304DC8">
        <w:rPr>
          <w:rFonts w:hint="cs"/>
          <w:color w:val="080908"/>
          <w:rtl/>
        </w:rPr>
        <w:t>י</w:t>
      </w:r>
      <w:r w:rsidRPr="00304DC8">
        <w:rPr>
          <w:rFonts w:hint="cs"/>
          <w:color w:val="080908"/>
          <w:rtl/>
        </w:rPr>
        <w:t>עכב את</w:t>
      </w:r>
      <w:r w:rsidR="00361E8A" w:rsidRPr="00304DC8">
        <w:rPr>
          <w:rFonts w:hint="cs"/>
          <w:color w:val="080908"/>
          <w:rtl/>
        </w:rPr>
        <w:t xml:space="preserve"> מימוש</w:t>
      </w:r>
      <w:r w:rsidRPr="00304DC8">
        <w:rPr>
          <w:rFonts w:hint="cs"/>
          <w:color w:val="080908"/>
          <w:rtl/>
        </w:rPr>
        <w:t xml:space="preserve"> ההתקשרות עם </w:t>
      </w:r>
      <w:r w:rsidR="00F154AB" w:rsidRPr="00304DC8">
        <w:rPr>
          <w:rFonts w:hint="cs"/>
          <w:color w:val="080908"/>
          <w:rtl/>
        </w:rPr>
        <w:t>הזוכה</w:t>
      </w:r>
      <w:r w:rsidRPr="00304DC8">
        <w:rPr>
          <w:rFonts w:hint="cs"/>
          <w:color w:val="080908"/>
          <w:rtl/>
        </w:rPr>
        <w:t xml:space="preserve">, למעט מקרים חריגים, בהתאם לשיקול דעתו הבלעדי. </w:t>
      </w:r>
    </w:p>
    <w:p w14:paraId="7189F5A0" w14:textId="77777777" w:rsidR="000A2211" w:rsidRPr="00304DC8" w:rsidRDefault="005F5005" w:rsidP="00A45D00">
      <w:pPr>
        <w:pStyle w:val="1112"/>
        <w:tabs>
          <w:tab w:val="clear" w:pos="1334"/>
        </w:tabs>
        <w:spacing w:line="360" w:lineRule="atLeast"/>
        <w:ind w:left="2043" w:hanging="709"/>
        <w:rPr>
          <w:color w:val="080908"/>
          <w:rtl/>
        </w:rPr>
      </w:pPr>
      <w:r w:rsidRPr="00304DC8">
        <w:rPr>
          <w:rFonts w:hint="cs"/>
          <w:color w:val="080908"/>
          <w:rtl/>
        </w:rPr>
        <w:t>ככל ש</w:t>
      </w:r>
      <w:r w:rsidR="009F25D7" w:rsidRPr="00304DC8">
        <w:rPr>
          <w:rFonts w:hint="cs"/>
          <w:color w:val="080908"/>
          <w:rtl/>
        </w:rPr>
        <w:t xml:space="preserve">לאחר בירור טענות המציע, </w:t>
      </w:r>
      <w:r w:rsidRPr="00304DC8">
        <w:rPr>
          <w:rFonts w:hint="cs"/>
          <w:color w:val="080908"/>
          <w:rtl/>
        </w:rPr>
        <w:t>ועדת המכר</w:t>
      </w:r>
      <w:r w:rsidR="009F25D7" w:rsidRPr="00304DC8">
        <w:rPr>
          <w:rFonts w:hint="cs"/>
          <w:color w:val="080908"/>
          <w:rtl/>
        </w:rPr>
        <w:t>ז</w:t>
      </w:r>
      <w:r w:rsidRPr="00304DC8">
        <w:rPr>
          <w:rFonts w:hint="cs"/>
          <w:color w:val="080908"/>
          <w:rtl/>
        </w:rPr>
        <w:t xml:space="preserve">ים, תסבור כי </w:t>
      </w:r>
      <w:r w:rsidR="00AD2655" w:rsidRPr="00304DC8">
        <w:rPr>
          <w:rFonts w:hint="cs"/>
          <w:color w:val="080908"/>
          <w:rtl/>
        </w:rPr>
        <w:t>נפלה טעות בהחלטה</w:t>
      </w:r>
      <w:r w:rsidR="00361E8A" w:rsidRPr="00304DC8">
        <w:rPr>
          <w:rFonts w:hint="cs"/>
          <w:color w:val="080908"/>
          <w:rtl/>
        </w:rPr>
        <w:t xml:space="preserve"> שקיבלה</w:t>
      </w:r>
      <w:r w:rsidR="00AD2655" w:rsidRPr="00304DC8">
        <w:rPr>
          <w:rFonts w:hint="cs"/>
          <w:color w:val="080908"/>
          <w:rtl/>
        </w:rPr>
        <w:t>, לא יהיה ב</w:t>
      </w:r>
      <w:r w:rsidR="00361E8A" w:rsidRPr="00304DC8">
        <w:rPr>
          <w:rFonts w:hint="cs"/>
          <w:color w:val="080908"/>
          <w:rtl/>
        </w:rPr>
        <w:t>מימוש ההתקשרות</w:t>
      </w:r>
      <w:r w:rsidR="00AD2655" w:rsidRPr="00304DC8">
        <w:rPr>
          <w:rFonts w:hint="cs"/>
          <w:color w:val="080908"/>
          <w:rtl/>
        </w:rPr>
        <w:t xml:space="preserve"> עם הזוכה כדי למנוע ממנה לקבל כל החלטה נדרשת לצורך תיקון הטעות, ובכלל זה</w:t>
      </w:r>
      <w:r w:rsidR="00361E8A" w:rsidRPr="00304DC8">
        <w:rPr>
          <w:rFonts w:hint="cs"/>
          <w:color w:val="080908"/>
          <w:rtl/>
        </w:rPr>
        <w:t>, במקרים חריגים,</w:t>
      </w:r>
      <w:r w:rsidR="00AD2655" w:rsidRPr="00304DC8">
        <w:rPr>
          <w:rFonts w:hint="cs"/>
          <w:color w:val="080908"/>
          <w:rtl/>
        </w:rPr>
        <w:t xml:space="preserve"> ביטול הזכ</w:t>
      </w:r>
      <w:r w:rsidR="00361E8A" w:rsidRPr="00304DC8">
        <w:rPr>
          <w:rFonts w:hint="cs"/>
          <w:color w:val="080908"/>
          <w:rtl/>
        </w:rPr>
        <w:t>י</w:t>
      </w:r>
      <w:r w:rsidR="00AD2655" w:rsidRPr="00304DC8">
        <w:rPr>
          <w:rFonts w:hint="cs"/>
          <w:color w:val="080908"/>
          <w:rtl/>
        </w:rPr>
        <w:t xml:space="preserve">יה. </w:t>
      </w:r>
    </w:p>
    <w:p w14:paraId="54A0EDD7" w14:textId="77777777" w:rsidR="000A2211" w:rsidRPr="00304DC8" w:rsidRDefault="005F5005" w:rsidP="00304DC8">
      <w:pPr>
        <w:bidi w:val="0"/>
        <w:spacing w:before="200" w:after="200" w:line="360" w:lineRule="atLeast"/>
        <w:rPr>
          <w:rFonts w:ascii="David" w:eastAsiaTheme="minorHAnsi" w:hAnsi="David" w:cs="David"/>
          <w:color w:val="080908"/>
        </w:rPr>
      </w:pPr>
      <w:r w:rsidRPr="00304DC8">
        <w:rPr>
          <w:rFonts w:ascii="David" w:hAnsi="David" w:cs="David"/>
          <w:color w:val="080908"/>
          <w:rtl/>
        </w:rPr>
        <w:br w:type="page"/>
      </w:r>
    </w:p>
    <w:p w14:paraId="3CD12E8B" w14:textId="28B402CB" w:rsidR="00736D68" w:rsidRDefault="005F5005" w:rsidP="00304DC8">
      <w:pPr>
        <w:pStyle w:val="afffffff9"/>
        <w:spacing w:line="360" w:lineRule="atLeast"/>
        <w:rPr>
          <w:color w:val="080908"/>
          <w:rtl/>
        </w:rPr>
      </w:pPr>
      <w:bookmarkStart w:id="260" w:name="_Toc256000071"/>
      <w:bookmarkStart w:id="261" w:name="_Toc32477904"/>
      <w:bookmarkStart w:id="262" w:name="_Toc43400623"/>
      <w:bookmarkStart w:id="263" w:name="_Toc44931932"/>
      <w:bookmarkStart w:id="264" w:name="_Toc44932019"/>
      <w:bookmarkStart w:id="265" w:name="_Toc44932668"/>
      <w:bookmarkStart w:id="266" w:name="_Toc53331337"/>
      <w:bookmarkStart w:id="267" w:name="_Toc189461846"/>
      <w:r w:rsidRPr="00304DC8">
        <w:rPr>
          <w:rFonts w:hint="cs"/>
          <w:color w:val="080908"/>
          <w:rtl/>
        </w:rPr>
        <w:lastRenderedPageBreak/>
        <w:t>פרק ב</w:t>
      </w:r>
      <w:r w:rsidR="00D84FC6" w:rsidRPr="00304DC8">
        <w:rPr>
          <w:rFonts w:hint="cs"/>
          <w:color w:val="080908"/>
          <w:rtl/>
        </w:rPr>
        <w:t>'</w:t>
      </w:r>
      <w:r w:rsidRPr="00304DC8">
        <w:rPr>
          <w:rFonts w:hint="cs"/>
          <w:color w:val="080908"/>
          <w:rtl/>
        </w:rPr>
        <w:t xml:space="preserve"> </w:t>
      </w:r>
      <w:r w:rsidRPr="00304DC8">
        <w:rPr>
          <w:color w:val="080908"/>
          <w:rtl/>
        </w:rPr>
        <w:t>–</w:t>
      </w:r>
      <w:r w:rsidRPr="00304DC8">
        <w:rPr>
          <w:rFonts w:hint="cs"/>
          <w:color w:val="080908"/>
          <w:rtl/>
        </w:rPr>
        <w:t xml:space="preserve"> </w:t>
      </w:r>
      <w:r w:rsidR="00BC709B" w:rsidRPr="00304DC8">
        <w:rPr>
          <w:rFonts w:hint="cs"/>
          <w:color w:val="080908"/>
          <w:rtl/>
        </w:rPr>
        <w:t xml:space="preserve">חוברת </w:t>
      </w:r>
      <w:r w:rsidR="000B02CF" w:rsidRPr="00304DC8">
        <w:rPr>
          <w:rFonts w:hint="cs"/>
          <w:color w:val="080908"/>
          <w:rtl/>
        </w:rPr>
        <w:t>ה</w:t>
      </w:r>
      <w:r w:rsidRPr="00304DC8">
        <w:rPr>
          <w:rFonts w:hint="cs"/>
          <w:color w:val="080908"/>
          <w:rtl/>
        </w:rPr>
        <w:t>הצעה</w:t>
      </w:r>
      <w:bookmarkEnd w:id="260"/>
      <w:bookmarkEnd w:id="261"/>
      <w:bookmarkEnd w:id="262"/>
      <w:bookmarkEnd w:id="263"/>
      <w:bookmarkEnd w:id="264"/>
      <w:bookmarkEnd w:id="265"/>
      <w:bookmarkEnd w:id="266"/>
      <w:bookmarkEnd w:id="267"/>
    </w:p>
    <w:p w14:paraId="1CDBF8EB" w14:textId="77777777" w:rsidR="00736D68" w:rsidRDefault="00736D68">
      <w:pPr>
        <w:bidi w:val="0"/>
        <w:spacing w:before="200" w:after="200" w:line="276" w:lineRule="auto"/>
        <w:rPr>
          <w:rFonts w:ascii="David" w:hAnsi="David" w:cs="David"/>
          <w:b/>
          <w:bCs/>
          <w:caps/>
          <w:color w:val="080908"/>
          <w:spacing w:val="15"/>
          <w:sz w:val="72"/>
          <w:szCs w:val="72"/>
          <w:rtl/>
        </w:rPr>
      </w:pPr>
      <w:r>
        <w:rPr>
          <w:color w:val="080908"/>
          <w:rtl/>
        </w:rPr>
        <w:br w:type="page"/>
      </w:r>
    </w:p>
    <w:p w14:paraId="390FA830" w14:textId="77777777" w:rsidR="004E394B" w:rsidRPr="00304DC8" w:rsidRDefault="004E394B" w:rsidP="00304DC8">
      <w:pPr>
        <w:pStyle w:val="afffffff9"/>
        <w:spacing w:line="360" w:lineRule="atLeast"/>
        <w:rPr>
          <w:color w:val="080908"/>
          <w:rtl/>
        </w:rPr>
        <w:sectPr w:rsidR="004E394B" w:rsidRPr="00304DC8" w:rsidSect="00654526">
          <w:pgSz w:w="11906" w:h="16838" w:code="9"/>
          <w:pgMar w:top="1616" w:right="1826" w:bottom="1440" w:left="1800" w:header="709" w:footer="709" w:gutter="0"/>
          <w:cols w:space="708"/>
          <w:titlePg/>
          <w:bidi/>
          <w:rtlGutter/>
          <w:docGrid w:linePitch="360"/>
        </w:sectPr>
      </w:pPr>
    </w:p>
    <w:p w14:paraId="3FF35161" w14:textId="77777777" w:rsidR="00B45730" w:rsidRPr="00304DC8" w:rsidRDefault="005F5005" w:rsidP="00304DC8">
      <w:pPr>
        <w:pStyle w:val="1fe"/>
        <w:spacing w:line="360" w:lineRule="atLeast"/>
        <w:rPr>
          <w:color w:val="080908"/>
        </w:rPr>
      </w:pPr>
      <w:bookmarkStart w:id="268" w:name="_Toc256000072"/>
      <w:bookmarkStart w:id="269" w:name="_Toc32477905"/>
      <w:bookmarkStart w:id="270" w:name="_Toc43400624"/>
      <w:bookmarkStart w:id="271" w:name="_Toc44931933"/>
      <w:bookmarkStart w:id="272" w:name="_Toc44932020"/>
      <w:bookmarkStart w:id="273" w:name="_Toc53331338"/>
      <w:bookmarkStart w:id="274" w:name="_Toc189461847"/>
      <w:r w:rsidRPr="00304DC8">
        <w:rPr>
          <w:rFonts w:hint="cs"/>
          <w:color w:val="080908"/>
          <w:rtl/>
        </w:rPr>
        <w:lastRenderedPageBreak/>
        <w:t>הגשת הצע</w:t>
      </w:r>
      <w:r w:rsidR="00C76DC7" w:rsidRPr="00304DC8">
        <w:rPr>
          <w:rFonts w:hint="cs"/>
          <w:color w:val="080908"/>
          <w:rtl/>
        </w:rPr>
        <w:t>ה</w:t>
      </w:r>
      <w:r w:rsidRPr="00304DC8">
        <w:rPr>
          <w:rFonts w:hint="cs"/>
          <w:color w:val="080908"/>
          <w:rtl/>
        </w:rPr>
        <w:t xml:space="preserve"> במכר</w:t>
      </w:r>
      <w:r w:rsidR="00C76DC7" w:rsidRPr="00304DC8">
        <w:rPr>
          <w:rFonts w:hint="cs"/>
          <w:color w:val="080908"/>
          <w:rtl/>
        </w:rPr>
        <w:t>ז</w:t>
      </w:r>
      <w:bookmarkEnd w:id="268"/>
      <w:bookmarkEnd w:id="269"/>
      <w:bookmarkEnd w:id="270"/>
      <w:bookmarkEnd w:id="271"/>
      <w:bookmarkEnd w:id="272"/>
      <w:bookmarkEnd w:id="273"/>
      <w:bookmarkEnd w:id="274"/>
    </w:p>
    <w:p w14:paraId="7485C9A1" w14:textId="77777777" w:rsidR="004E394B" w:rsidRPr="00304DC8" w:rsidRDefault="005F5005" w:rsidP="00304DC8">
      <w:pPr>
        <w:pStyle w:val="11"/>
        <w:spacing w:line="360" w:lineRule="atLeast"/>
        <w:rPr>
          <w:color w:val="080908"/>
          <w:rtl/>
        </w:rPr>
      </w:pPr>
      <w:bookmarkStart w:id="275" w:name="_Toc43400625"/>
      <w:bookmarkStart w:id="276" w:name="_Toc44931934"/>
      <w:bookmarkStart w:id="277" w:name="_Toc44932021"/>
      <w:r w:rsidRPr="00304DC8">
        <w:rPr>
          <w:rFonts w:hint="eastAsia"/>
          <w:color w:val="080908"/>
          <w:rtl/>
        </w:rPr>
        <w:t>כללי</w:t>
      </w:r>
      <w:r w:rsidR="00204AE0" w:rsidRPr="00304DC8">
        <w:rPr>
          <w:rFonts w:hint="cs"/>
          <w:color w:val="080908"/>
          <w:rtl/>
        </w:rPr>
        <w:t>ם למילוי חוברת ההצעה</w:t>
      </w:r>
      <w:bookmarkEnd w:id="275"/>
      <w:bookmarkEnd w:id="276"/>
      <w:bookmarkEnd w:id="277"/>
    </w:p>
    <w:p w14:paraId="4B952C0F" w14:textId="77777777" w:rsidR="000B02CF" w:rsidRPr="00304DC8" w:rsidRDefault="005F5005" w:rsidP="00EC6199">
      <w:pPr>
        <w:pStyle w:val="1112"/>
        <w:spacing w:line="360" w:lineRule="atLeast"/>
        <w:ind w:hanging="585"/>
        <w:rPr>
          <w:color w:val="080908"/>
        </w:rPr>
      </w:pPr>
      <w:bookmarkStart w:id="278" w:name="_Toc53331339"/>
      <w:r w:rsidRPr="00304DC8">
        <w:rPr>
          <w:color w:val="080908"/>
          <w:rtl/>
        </w:rPr>
        <w:t xml:space="preserve">פרק זה </w:t>
      </w:r>
      <w:r w:rsidRPr="00304DC8">
        <w:rPr>
          <w:rFonts w:hint="cs"/>
          <w:color w:val="080908"/>
          <w:rtl/>
        </w:rPr>
        <w:t>מ</w:t>
      </w:r>
      <w:r w:rsidRPr="00304DC8">
        <w:rPr>
          <w:color w:val="080908"/>
          <w:rtl/>
        </w:rPr>
        <w:t>הווה את מענה המציע למכרז</w:t>
      </w:r>
      <w:r w:rsidR="0014115F" w:rsidRPr="00304DC8">
        <w:rPr>
          <w:rFonts w:hint="cs"/>
          <w:color w:val="080908"/>
          <w:rtl/>
        </w:rPr>
        <w:t>,</w:t>
      </w:r>
      <w:r w:rsidRPr="00304DC8">
        <w:rPr>
          <w:color w:val="080908"/>
          <w:rtl/>
        </w:rPr>
        <w:t xml:space="preserve"> </w:t>
      </w:r>
      <w:r w:rsidR="00EA7958" w:rsidRPr="00304DC8">
        <w:rPr>
          <w:color w:val="080908"/>
          <w:u w:val="single"/>
          <w:rtl/>
        </w:rPr>
        <w:t xml:space="preserve">אין </w:t>
      </w:r>
      <w:r w:rsidR="00EA7958" w:rsidRPr="00304DC8">
        <w:rPr>
          <w:rFonts w:hint="eastAsia"/>
          <w:color w:val="080908"/>
          <w:u w:val="single"/>
          <w:rtl/>
        </w:rPr>
        <w:t>צורך</w:t>
      </w:r>
      <w:r w:rsidR="00EA7958" w:rsidRPr="00304DC8">
        <w:rPr>
          <w:color w:val="080908"/>
          <w:u w:val="single"/>
          <w:rtl/>
        </w:rPr>
        <w:t xml:space="preserve"> במתן מענה לכל חלק אחר במכרז</w:t>
      </w:r>
      <w:r w:rsidR="00506A6A" w:rsidRPr="00304DC8">
        <w:rPr>
          <w:rFonts w:hint="cs"/>
          <w:color w:val="080908"/>
          <w:rtl/>
        </w:rPr>
        <w:t>, או לצרף מסמך שאינו נדרש בפרק זה</w:t>
      </w:r>
      <w:r w:rsidR="00EA7958" w:rsidRPr="00304DC8">
        <w:rPr>
          <w:rFonts w:hint="cs"/>
          <w:color w:val="080908"/>
          <w:rtl/>
        </w:rPr>
        <w:t>.</w:t>
      </w:r>
      <w:bookmarkEnd w:id="278"/>
    </w:p>
    <w:p w14:paraId="34C81DFB" w14:textId="77777777" w:rsidR="004E394B" w:rsidRPr="00304DC8" w:rsidRDefault="005F5005" w:rsidP="00EC6199">
      <w:pPr>
        <w:pStyle w:val="1112"/>
        <w:spacing w:line="360" w:lineRule="atLeast"/>
        <w:ind w:hanging="585"/>
        <w:rPr>
          <w:color w:val="080908"/>
        </w:rPr>
      </w:pPr>
      <w:bookmarkStart w:id="279" w:name="_Toc53331340"/>
      <w:r w:rsidRPr="00304DC8">
        <w:rPr>
          <w:color w:val="080908"/>
          <w:rtl/>
        </w:rPr>
        <w:t xml:space="preserve">יש לעקוב באופן מדוקדק אחר ההנחיות המופיעות בפרק זה על מנת שההצעה תוכל להיבחן ולהיות מוערכת כראוי. </w:t>
      </w:r>
      <w:r w:rsidR="00EA7958" w:rsidRPr="00304DC8">
        <w:rPr>
          <w:rFonts w:hint="cs"/>
          <w:color w:val="080908"/>
          <w:rtl/>
        </w:rPr>
        <w:t>אין להוסיף להתנות או לשנות אף תנאי מתנאי המכרז</w:t>
      </w:r>
      <w:r w:rsidR="00295B6A" w:rsidRPr="00304DC8">
        <w:rPr>
          <w:rFonts w:hint="cs"/>
          <w:color w:val="080908"/>
          <w:rtl/>
        </w:rPr>
        <w:t>, או את ההנחיות המופיעות להלן</w:t>
      </w:r>
      <w:r w:rsidR="00EA7958" w:rsidRPr="00304DC8">
        <w:rPr>
          <w:rFonts w:hint="cs"/>
          <w:color w:val="080908"/>
          <w:rtl/>
        </w:rPr>
        <w:t>.</w:t>
      </w:r>
      <w:bookmarkEnd w:id="279"/>
    </w:p>
    <w:p w14:paraId="7C32FA8D" w14:textId="77777777" w:rsidR="004E394B" w:rsidRPr="00304DC8" w:rsidRDefault="005F5005" w:rsidP="00EC6199">
      <w:pPr>
        <w:pStyle w:val="1112"/>
        <w:spacing w:line="360" w:lineRule="atLeast"/>
        <w:ind w:hanging="585"/>
        <w:rPr>
          <w:color w:val="080908"/>
        </w:rPr>
      </w:pPr>
      <w:bookmarkStart w:id="280" w:name="_Toc53331341"/>
      <w:r w:rsidRPr="00304DC8">
        <w:rPr>
          <w:rFonts w:hint="cs"/>
          <w:color w:val="080908"/>
          <w:rtl/>
        </w:rPr>
        <w:t>בכל מקרה של שאלות או אי-בהירות במסמכי המכרז על המציע לפנות ל</w:t>
      </w:r>
      <w:r w:rsidR="00361FDC" w:rsidRPr="00304DC8">
        <w:rPr>
          <w:rFonts w:hint="cs"/>
          <w:color w:val="080908"/>
          <w:rtl/>
        </w:rPr>
        <w:t>מזמין</w:t>
      </w:r>
      <w:r w:rsidRPr="00304DC8">
        <w:rPr>
          <w:rFonts w:hint="cs"/>
          <w:color w:val="080908"/>
          <w:rtl/>
        </w:rPr>
        <w:t xml:space="preserve"> בשאלה לצורך הבהרה, כמפורט ב</w:t>
      </w:r>
      <w:r w:rsidR="005C0769" w:rsidRPr="00304DC8">
        <w:rPr>
          <w:rFonts w:hint="cs"/>
          <w:b/>
          <w:bCs/>
          <w:color w:val="080908"/>
          <w:rtl/>
        </w:rPr>
        <w:t>פרק א</w:t>
      </w:r>
      <w:r w:rsidR="003B10CE" w:rsidRPr="00304DC8">
        <w:rPr>
          <w:rFonts w:hint="cs"/>
          <w:b/>
          <w:bCs/>
          <w:color w:val="080908"/>
          <w:rtl/>
        </w:rPr>
        <w:t>'</w:t>
      </w:r>
      <w:r w:rsidR="005C0769" w:rsidRPr="00304DC8">
        <w:rPr>
          <w:rFonts w:hint="cs"/>
          <w:color w:val="080908"/>
          <w:rtl/>
        </w:rPr>
        <w:t xml:space="preserve"> ל</w:t>
      </w:r>
      <w:r w:rsidRPr="00304DC8">
        <w:rPr>
          <w:rFonts w:hint="cs"/>
          <w:color w:val="080908"/>
          <w:rtl/>
        </w:rPr>
        <w:t>מסמכי המכרז</w:t>
      </w:r>
      <w:r w:rsidR="00EA7958" w:rsidRPr="00304DC8">
        <w:rPr>
          <w:rFonts w:hint="cs"/>
          <w:color w:val="080908"/>
          <w:rtl/>
        </w:rPr>
        <w:t>.</w:t>
      </w:r>
      <w:bookmarkEnd w:id="280"/>
      <w:r w:rsidRPr="00304DC8">
        <w:rPr>
          <w:rFonts w:hint="cs"/>
          <w:color w:val="080908"/>
          <w:rtl/>
        </w:rPr>
        <w:t xml:space="preserve"> </w:t>
      </w:r>
    </w:p>
    <w:p w14:paraId="4AC2E14B" w14:textId="77777777" w:rsidR="00B11972" w:rsidRPr="00304DC8" w:rsidRDefault="005F5005" w:rsidP="00EC6199">
      <w:pPr>
        <w:pStyle w:val="1112"/>
        <w:spacing w:line="360" w:lineRule="atLeast"/>
        <w:ind w:hanging="585"/>
        <w:rPr>
          <w:color w:val="080908"/>
        </w:rPr>
      </w:pPr>
      <w:bookmarkStart w:id="281" w:name="_Toc53331342"/>
      <w:r w:rsidRPr="00304DC8">
        <w:rPr>
          <w:rFonts w:hint="cs"/>
          <w:color w:val="080908"/>
          <w:rtl/>
        </w:rPr>
        <w:t xml:space="preserve">ניתן לצרף כל מסמך או קובץ </w:t>
      </w:r>
      <w:r w:rsidRPr="00304DC8">
        <w:rPr>
          <w:rFonts w:hint="cs"/>
          <w:color w:val="080908"/>
          <w:u w:val="single"/>
          <w:rtl/>
        </w:rPr>
        <w:t>הרלוונטי</w:t>
      </w:r>
      <w:r w:rsidRPr="00304DC8">
        <w:rPr>
          <w:rFonts w:hint="cs"/>
          <w:color w:val="080908"/>
          <w:rtl/>
        </w:rPr>
        <w:t xml:space="preserve"> לצורך פירוט והמחשה למפורט בהצעה.</w:t>
      </w:r>
      <w:r w:rsidRPr="00304DC8">
        <w:rPr>
          <w:color w:val="080908"/>
          <w:rtl/>
        </w:rPr>
        <w:t xml:space="preserve"> </w:t>
      </w:r>
      <w:r w:rsidRPr="00304DC8">
        <w:rPr>
          <w:rFonts w:hint="cs"/>
          <w:color w:val="080908"/>
          <w:rtl/>
        </w:rPr>
        <w:t xml:space="preserve">יודגש כי בדיקת ההצעה, </w:t>
      </w:r>
      <w:r w:rsidR="009351AA" w:rsidRPr="00304DC8">
        <w:rPr>
          <w:rFonts w:hint="cs"/>
          <w:color w:val="080908"/>
          <w:rtl/>
        </w:rPr>
        <w:t>ת</w:t>
      </w:r>
      <w:r w:rsidRPr="00304DC8">
        <w:rPr>
          <w:rFonts w:hint="cs"/>
          <w:color w:val="080908"/>
          <w:rtl/>
        </w:rPr>
        <w:t>תבסס על הפירוט שיינתן ב</w:t>
      </w:r>
      <w:r w:rsidR="00070AD2" w:rsidRPr="00304DC8">
        <w:rPr>
          <w:rFonts w:hint="cs"/>
          <w:color w:val="080908"/>
          <w:rtl/>
        </w:rPr>
        <w:t>חובת ה</w:t>
      </w:r>
      <w:r w:rsidRPr="00304DC8">
        <w:rPr>
          <w:rFonts w:hint="cs"/>
          <w:color w:val="080908"/>
          <w:rtl/>
        </w:rPr>
        <w:t>הצעה</w:t>
      </w:r>
      <w:r w:rsidRPr="00304DC8">
        <w:rPr>
          <w:color w:val="080908"/>
          <w:rtl/>
        </w:rPr>
        <w:t>.</w:t>
      </w:r>
      <w:bookmarkEnd w:id="281"/>
    </w:p>
    <w:p w14:paraId="3149CDA4" w14:textId="4AD17771" w:rsidR="00566962" w:rsidRDefault="005F5005" w:rsidP="00EC6199">
      <w:pPr>
        <w:pStyle w:val="1112"/>
        <w:spacing w:line="360" w:lineRule="atLeast"/>
        <w:ind w:hanging="585"/>
        <w:rPr>
          <w:color w:val="080908"/>
          <w:rtl/>
        </w:rPr>
      </w:pPr>
      <w:bookmarkStart w:id="282" w:name="_Toc53331343"/>
      <w:r w:rsidRPr="00304DC8">
        <w:rPr>
          <w:color w:val="080908"/>
          <w:rtl/>
        </w:rPr>
        <w:t>חוסר פירוט</w:t>
      </w:r>
      <w:r w:rsidR="00EA7958" w:rsidRPr="00304DC8">
        <w:rPr>
          <w:rFonts w:hint="cs"/>
          <w:color w:val="080908"/>
          <w:rtl/>
        </w:rPr>
        <w:t xml:space="preserve"> בהצעה</w:t>
      </w:r>
      <w:r w:rsidRPr="00304DC8">
        <w:rPr>
          <w:color w:val="080908"/>
          <w:rtl/>
        </w:rPr>
        <w:t xml:space="preserve">, או פירוט </w:t>
      </w:r>
      <w:r w:rsidR="005C132D" w:rsidRPr="00304DC8">
        <w:rPr>
          <w:rFonts w:hint="cs"/>
          <w:color w:val="080908"/>
          <w:rtl/>
        </w:rPr>
        <w:t xml:space="preserve">מיותר </w:t>
      </w:r>
      <w:r w:rsidRPr="00304DC8">
        <w:rPr>
          <w:color w:val="080908"/>
          <w:rtl/>
        </w:rPr>
        <w:t>שאינו עונה לדריש</w:t>
      </w:r>
      <w:r w:rsidR="005C132D" w:rsidRPr="00304DC8">
        <w:rPr>
          <w:rFonts w:hint="cs"/>
          <w:color w:val="080908"/>
          <w:rtl/>
        </w:rPr>
        <w:t>ת המכרז</w:t>
      </w:r>
      <w:r w:rsidRPr="00304DC8">
        <w:rPr>
          <w:color w:val="080908"/>
          <w:rtl/>
        </w:rPr>
        <w:t xml:space="preserve">, עלולים להביא לניקוד נמוך של ההצעה או פסילתה בהתאם לשיקול דעתו הבלעדי של </w:t>
      </w:r>
      <w:r w:rsidR="00361FDC" w:rsidRPr="00304DC8">
        <w:rPr>
          <w:color w:val="080908"/>
          <w:rtl/>
        </w:rPr>
        <w:t>המזמין</w:t>
      </w:r>
      <w:r w:rsidRPr="00304DC8">
        <w:rPr>
          <w:rFonts w:hint="cs"/>
          <w:color w:val="080908"/>
          <w:rtl/>
        </w:rPr>
        <w:t>.</w:t>
      </w:r>
      <w:bookmarkEnd w:id="282"/>
    </w:p>
    <w:p w14:paraId="60DFFECB" w14:textId="77777777" w:rsidR="00566962" w:rsidRDefault="00566962">
      <w:pPr>
        <w:bidi w:val="0"/>
        <w:spacing w:before="200" w:after="200" w:line="276" w:lineRule="auto"/>
        <w:rPr>
          <w:rFonts w:ascii="David" w:eastAsiaTheme="minorHAnsi" w:hAnsi="David" w:cs="David"/>
          <w:color w:val="080908"/>
          <w:rtl/>
        </w:rPr>
      </w:pPr>
      <w:r>
        <w:rPr>
          <w:color w:val="080908"/>
          <w:rtl/>
        </w:rPr>
        <w:br w:type="page"/>
      </w:r>
    </w:p>
    <w:p w14:paraId="7762ECC8" w14:textId="77777777" w:rsidR="004E394B" w:rsidRPr="00304DC8" w:rsidRDefault="005F5005" w:rsidP="00304DC8">
      <w:pPr>
        <w:pStyle w:val="1fe"/>
        <w:spacing w:line="360" w:lineRule="atLeast"/>
        <w:rPr>
          <w:color w:val="080908"/>
          <w:rtl/>
        </w:rPr>
      </w:pPr>
      <w:bookmarkStart w:id="283" w:name="_Toc256000073"/>
      <w:bookmarkStart w:id="284" w:name="_Toc32477906"/>
      <w:bookmarkStart w:id="285" w:name="_Toc43400627"/>
      <w:bookmarkStart w:id="286" w:name="_Toc44931936"/>
      <w:bookmarkStart w:id="287" w:name="_Toc44932023"/>
      <w:bookmarkStart w:id="288" w:name="_Toc53331344"/>
      <w:bookmarkStart w:id="289" w:name="_Toc189461848"/>
      <w:bookmarkStart w:id="290" w:name="_Toc516503366"/>
      <w:r w:rsidRPr="00304DC8">
        <w:rPr>
          <w:rFonts w:hint="cs"/>
          <w:color w:val="080908"/>
          <w:rtl/>
        </w:rPr>
        <w:lastRenderedPageBreak/>
        <w:t>פרטי המציע</w:t>
      </w:r>
      <w:bookmarkEnd w:id="283"/>
      <w:bookmarkEnd w:id="284"/>
      <w:bookmarkEnd w:id="285"/>
      <w:bookmarkEnd w:id="286"/>
      <w:bookmarkEnd w:id="287"/>
      <w:bookmarkEnd w:id="288"/>
      <w:bookmarkEnd w:id="289"/>
    </w:p>
    <w:tbl>
      <w:tblPr>
        <w:tblStyle w:val="affff4"/>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258"/>
        <w:gridCol w:w="4810"/>
      </w:tblGrid>
      <w:tr w:rsidR="004146FC" w:rsidRPr="00304DC8" w14:paraId="75A9D4CB" w14:textId="77777777" w:rsidTr="00EC6199">
        <w:trPr>
          <w:trHeight w:val="885"/>
        </w:trPr>
        <w:tc>
          <w:tcPr>
            <w:tcW w:w="2019" w:type="pct"/>
            <w:shd w:val="clear" w:color="auto" w:fill="auto"/>
            <w:vAlign w:val="center"/>
          </w:tcPr>
          <w:p w14:paraId="2922BD8D"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 xml:space="preserve">שם המציע </w:t>
            </w:r>
          </w:p>
        </w:tc>
        <w:tc>
          <w:tcPr>
            <w:tcW w:w="2981" w:type="pct"/>
            <w:shd w:val="clear" w:color="auto" w:fill="auto"/>
            <w:vAlign w:val="center"/>
          </w:tcPr>
          <w:p w14:paraId="34CE9EAB" w14:textId="77777777" w:rsidR="0042795F" w:rsidRPr="00304DC8" w:rsidRDefault="0042795F" w:rsidP="00304DC8">
            <w:pPr>
              <w:spacing w:before="120" w:after="120" w:line="360" w:lineRule="atLeast"/>
              <w:rPr>
                <w:rFonts w:ascii="David" w:hAnsi="David" w:cs="David"/>
                <w:color w:val="080908"/>
                <w:rtl/>
              </w:rPr>
            </w:pPr>
          </w:p>
        </w:tc>
      </w:tr>
      <w:tr w:rsidR="004146FC" w:rsidRPr="00304DC8" w14:paraId="25893072" w14:textId="77777777" w:rsidTr="00EC6199">
        <w:trPr>
          <w:trHeight w:val="20"/>
        </w:trPr>
        <w:tc>
          <w:tcPr>
            <w:tcW w:w="2019" w:type="pct"/>
            <w:shd w:val="clear" w:color="auto" w:fill="auto"/>
            <w:vAlign w:val="center"/>
          </w:tcPr>
          <w:p w14:paraId="0F556550"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סוג</w:t>
            </w:r>
            <w:r w:rsidRPr="00304DC8">
              <w:rPr>
                <w:rFonts w:ascii="David" w:hAnsi="David" w:cs="David" w:hint="cs"/>
                <w:color w:val="080908"/>
                <w:rtl/>
              </w:rPr>
              <w:t xml:space="preserve"> מציע </w:t>
            </w:r>
          </w:p>
          <w:p w14:paraId="5A1C6163"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hint="cs"/>
                <w:color w:val="080908"/>
                <w:rtl/>
              </w:rPr>
              <w:t>(תאגיד/שותפות/</w:t>
            </w:r>
            <w:r w:rsidR="00145DF9" w:rsidRPr="00304DC8">
              <w:rPr>
                <w:rFonts w:ascii="David" w:hAnsi="David" w:cs="David" w:hint="cs"/>
                <w:color w:val="080908"/>
                <w:rtl/>
              </w:rPr>
              <w:t>עמותה/</w:t>
            </w:r>
            <w:r w:rsidRPr="00304DC8">
              <w:rPr>
                <w:rFonts w:ascii="David" w:hAnsi="David" w:cs="David" w:hint="cs"/>
                <w:color w:val="080908"/>
                <w:rtl/>
              </w:rPr>
              <w:t>עוסק מורשה וכדו')</w:t>
            </w:r>
          </w:p>
        </w:tc>
        <w:tc>
          <w:tcPr>
            <w:tcW w:w="2981" w:type="pct"/>
            <w:shd w:val="clear" w:color="auto" w:fill="auto"/>
            <w:vAlign w:val="center"/>
          </w:tcPr>
          <w:p w14:paraId="0DD0FD11" w14:textId="77777777" w:rsidR="0042795F" w:rsidRPr="00304DC8" w:rsidRDefault="0042795F" w:rsidP="00304DC8">
            <w:pPr>
              <w:spacing w:before="120" w:after="120" w:line="360" w:lineRule="atLeast"/>
              <w:rPr>
                <w:rFonts w:ascii="David" w:hAnsi="David" w:cs="David"/>
                <w:color w:val="080908"/>
                <w:rtl/>
              </w:rPr>
            </w:pPr>
          </w:p>
        </w:tc>
      </w:tr>
      <w:tr w:rsidR="004146FC" w:rsidRPr="00304DC8" w14:paraId="664313F3" w14:textId="77777777" w:rsidTr="00EC6199">
        <w:trPr>
          <w:trHeight w:val="20"/>
        </w:trPr>
        <w:tc>
          <w:tcPr>
            <w:tcW w:w="2019" w:type="pct"/>
            <w:shd w:val="clear" w:color="auto" w:fill="auto"/>
            <w:vAlign w:val="center"/>
          </w:tcPr>
          <w:p w14:paraId="1B1452E4"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תאריך הרישום</w:t>
            </w:r>
            <w:r w:rsidRPr="00304DC8">
              <w:rPr>
                <w:rFonts w:ascii="David" w:hAnsi="David" w:cs="David" w:hint="cs"/>
                <w:color w:val="080908"/>
                <w:rtl/>
              </w:rPr>
              <w:t xml:space="preserve"> במרשם (אם רלוונטי)</w:t>
            </w:r>
          </w:p>
        </w:tc>
        <w:tc>
          <w:tcPr>
            <w:tcW w:w="2981" w:type="pct"/>
            <w:shd w:val="clear" w:color="auto" w:fill="auto"/>
            <w:vAlign w:val="center"/>
          </w:tcPr>
          <w:p w14:paraId="75BCC79F" w14:textId="77777777" w:rsidR="0042795F" w:rsidRPr="00304DC8" w:rsidRDefault="0042795F" w:rsidP="00304DC8">
            <w:pPr>
              <w:spacing w:before="120" w:after="120" w:line="360" w:lineRule="atLeast"/>
              <w:rPr>
                <w:rFonts w:ascii="David" w:hAnsi="David" w:cs="David"/>
                <w:color w:val="080908"/>
                <w:rtl/>
              </w:rPr>
            </w:pPr>
          </w:p>
        </w:tc>
      </w:tr>
      <w:tr w:rsidR="004146FC" w:rsidRPr="00304DC8" w14:paraId="7A70C09D" w14:textId="77777777" w:rsidTr="00EC6199">
        <w:trPr>
          <w:trHeight w:val="793"/>
        </w:trPr>
        <w:tc>
          <w:tcPr>
            <w:tcW w:w="2019" w:type="pct"/>
            <w:shd w:val="clear" w:color="auto" w:fill="auto"/>
            <w:vAlign w:val="center"/>
          </w:tcPr>
          <w:p w14:paraId="36612E6A"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מספר מזהה</w:t>
            </w:r>
            <w:r w:rsidR="002D4F3D" w:rsidRPr="00304DC8">
              <w:rPr>
                <w:rFonts w:ascii="David" w:hAnsi="David" w:cs="David" w:hint="cs"/>
                <w:color w:val="080908"/>
                <w:rtl/>
              </w:rPr>
              <w:t xml:space="preserve"> (לדוג' </w:t>
            </w:r>
            <w:proofErr w:type="spellStart"/>
            <w:r w:rsidR="002D4F3D" w:rsidRPr="00304DC8">
              <w:rPr>
                <w:rFonts w:ascii="David" w:hAnsi="David" w:cs="David" w:hint="cs"/>
                <w:color w:val="080908"/>
                <w:rtl/>
              </w:rPr>
              <w:t>ח"פ</w:t>
            </w:r>
            <w:proofErr w:type="spellEnd"/>
            <w:r w:rsidR="002D4F3D" w:rsidRPr="00304DC8">
              <w:rPr>
                <w:rFonts w:ascii="David" w:hAnsi="David" w:cs="David" w:hint="cs"/>
                <w:color w:val="080908"/>
                <w:rtl/>
              </w:rPr>
              <w:t>)</w:t>
            </w:r>
          </w:p>
        </w:tc>
        <w:tc>
          <w:tcPr>
            <w:tcW w:w="2981" w:type="pct"/>
            <w:shd w:val="clear" w:color="auto" w:fill="auto"/>
            <w:vAlign w:val="center"/>
          </w:tcPr>
          <w:p w14:paraId="493E69E1" w14:textId="77777777" w:rsidR="0042795F" w:rsidRPr="00304DC8" w:rsidRDefault="0042795F" w:rsidP="00304DC8">
            <w:pPr>
              <w:spacing w:before="120" w:after="120" w:line="360" w:lineRule="atLeast"/>
              <w:rPr>
                <w:rFonts w:ascii="David" w:hAnsi="David" w:cs="David"/>
                <w:color w:val="080908"/>
                <w:rtl/>
              </w:rPr>
            </w:pPr>
          </w:p>
        </w:tc>
      </w:tr>
      <w:tr w:rsidR="004146FC" w:rsidRPr="00304DC8" w14:paraId="6EF267A9" w14:textId="77777777" w:rsidTr="00EC6199">
        <w:trPr>
          <w:trHeight w:val="1089"/>
        </w:trPr>
        <w:tc>
          <w:tcPr>
            <w:tcW w:w="2019" w:type="pct"/>
            <w:vMerge w:val="restart"/>
            <w:shd w:val="clear" w:color="auto" w:fill="auto"/>
            <w:vAlign w:val="center"/>
          </w:tcPr>
          <w:p w14:paraId="529A4C1B"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איש הקשר מטעם המציע</w:t>
            </w:r>
            <w:r w:rsidRPr="00304DC8">
              <w:rPr>
                <w:rFonts w:ascii="David" w:hAnsi="David" w:cs="David" w:hint="cs"/>
                <w:color w:val="080908"/>
                <w:rtl/>
              </w:rPr>
              <w:t xml:space="preserve"> לצורך המכרז</w:t>
            </w:r>
          </w:p>
        </w:tc>
        <w:tc>
          <w:tcPr>
            <w:tcW w:w="2981" w:type="pct"/>
            <w:shd w:val="clear" w:color="auto" w:fill="auto"/>
            <w:vAlign w:val="center"/>
          </w:tcPr>
          <w:p w14:paraId="0466986E"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שם:</w:t>
            </w:r>
          </w:p>
        </w:tc>
      </w:tr>
      <w:tr w:rsidR="004146FC" w:rsidRPr="00304DC8" w14:paraId="6CF09144" w14:textId="77777777" w:rsidTr="00EC6199">
        <w:trPr>
          <w:trHeight w:val="1089"/>
        </w:trPr>
        <w:tc>
          <w:tcPr>
            <w:tcW w:w="2019" w:type="pct"/>
            <w:vMerge/>
            <w:shd w:val="clear" w:color="auto" w:fill="auto"/>
            <w:vAlign w:val="center"/>
          </w:tcPr>
          <w:p w14:paraId="647FA4F8" w14:textId="77777777" w:rsidR="0014115F" w:rsidRPr="00304DC8" w:rsidRDefault="0014115F" w:rsidP="00304DC8">
            <w:pPr>
              <w:spacing w:before="120" w:after="120" w:line="360" w:lineRule="atLeast"/>
              <w:rPr>
                <w:rFonts w:ascii="David" w:hAnsi="David" w:cs="David"/>
                <w:color w:val="080908"/>
                <w:rtl/>
              </w:rPr>
            </w:pPr>
          </w:p>
        </w:tc>
        <w:tc>
          <w:tcPr>
            <w:tcW w:w="2981" w:type="pct"/>
            <w:shd w:val="clear" w:color="auto" w:fill="auto"/>
            <w:vAlign w:val="center"/>
          </w:tcPr>
          <w:p w14:paraId="0FE8B190"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כתובת:</w:t>
            </w:r>
          </w:p>
        </w:tc>
      </w:tr>
      <w:tr w:rsidR="004146FC" w:rsidRPr="00304DC8" w14:paraId="6A9C19E2" w14:textId="77777777" w:rsidTr="00EC6199">
        <w:trPr>
          <w:trHeight w:val="1089"/>
        </w:trPr>
        <w:tc>
          <w:tcPr>
            <w:tcW w:w="2019" w:type="pct"/>
            <w:vMerge/>
            <w:shd w:val="clear" w:color="auto" w:fill="auto"/>
            <w:vAlign w:val="center"/>
          </w:tcPr>
          <w:p w14:paraId="6401C122" w14:textId="77777777" w:rsidR="0014115F" w:rsidRPr="00304DC8" w:rsidRDefault="0014115F" w:rsidP="00304DC8">
            <w:pPr>
              <w:spacing w:before="120" w:after="120" w:line="360" w:lineRule="atLeast"/>
              <w:rPr>
                <w:rFonts w:ascii="David" w:hAnsi="David" w:cs="David"/>
                <w:color w:val="080908"/>
                <w:rtl/>
              </w:rPr>
            </w:pPr>
          </w:p>
        </w:tc>
        <w:tc>
          <w:tcPr>
            <w:tcW w:w="2981" w:type="pct"/>
            <w:shd w:val="clear" w:color="auto" w:fill="auto"/>
            <w:vAlign w:val="center"/>
          </w:tcPr>
          <w:p w14:paraId="325B10B1"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טלפון:</w:t>
            </w:r>
          </w:p>
        </w:tc>
      </w:tr>
      <w:tr w:rsidR="004146FC" w:rsidRPr="00304DC8" w14:paraId="7AF94014" w14:textId="77777777" w:rsidTr="00EC6199">
        <w:trPr>
          <w:trHeight w:val="1089"/>
        </w:trPr>
        <w:tc>
          <w:tcPr>
            <w:tcW w:w="2019" w:type="pct"/>
            <w:vMerge/>
            <w:shd w:val="clear" w:color="auto" w:fill="auto"/>
            <w:vAlign w:val="center"/>
          </w:tcPr>
          <w:p w14:paraId="0199ED2A" w14:textId="77777777" w:rsidR="0014115F" w:rsidRPr="00304DC8" w:rsidRDefault="0014115F" w:rsidP="00304DC8">
            <w:pPr>
              <w:spacing w:before="120" w:after="120" w:line="360" w:lineRule="atLeast"/>
              <w:rPr>
                <w:rFonts w:ascii="David" w:hAnsi="David" w:cs="David"/>
                <w:color w:val="080908"/>
                <w:rtl/>
              </w:rPr>
            </w:pPr>
          </w:p>
        </w:tc>
        <w:tc>
          <w:tcPr>
            <w:tcW w:w="2981" w:type="pct"/>
            <w:shd w:val="clear" w:color="auto" w:fill="auto"/>
            <w:vAlign w:val="center"/>
          </w:tcPr>
          <w:p w14:paraId="092C139E"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דוא"ל:</w:t>
            </w:r>
          </w:p>
        </w:tc>
      </w:tr>
    </w:tbl>
    <w:p w14:paraId="471C4700" w14:textId="28CD9F03" w:rsidR="00566962" w:rsidRDefault="00566962" w:rsidP="00304DC8">
      <w:pPr>
        <w:pStyle w:val="20"/>
        <w:numPr>
          <w:ilvl w:val="0"/>
          <w:numId w:val="0"/>
        </w:numPr>
        <w:bidi/>
        <w:spacing w:line="360" w:lineRule="atLeast"/>
        <w:ind w:left="1069"/>
        <w:rPr>
          <w:color w:val="080908"/>
          <w:sz w:val="24"/>
          <w:szCs w:val="24"/>
          <w:rtl/>
        </w:rPr>
      </w:pPr>
    </w:p>
    <w:p w14:paraId="7359EC56" w14:textId="77777777" w:rsidR="00566962" w:rsidRDefault="00566962">
      <w:pPr>
        <w:bidi w:val="0"/>
        <w:spacing w:before="200" w:after="200" w:line="276" w:lineRule="auto"/>
        <w:rPr>
          <w:rFonts w:ascii="David" w:hAnsi="David" w:cs="David"/>
          <w:b/>
          <w:color w:val="080908"/>
          <w:kern w:val="28"/>
          <w:rtl/>
        </w:rPr>
      </w:pPr>
      <w:r>
        <w:rPr>
          <w:color w:val="080908"/>
          <w:rtl/>
        </w:rPr>
        <w:br w:type="page"/>
      </w:r>
    </w:p>
    <w:p w14:paraId="22DC934F" w14:textId="77777777" w:rsidR="001173E7" w:rsidRPr="00304DC8" w:rsidRDefault="005F5005" w:rsidP="00304DC8">
      <w:pPr>
        <w:pStyle w:val="1fe"/>
        <w:spacing w:line="360" w:lineRule="atLeast"/>
        <w:rPr>
          <w:color w:val="080908"/>
        </w:rPr>
      </w:pPr>
      <w:bookmarkStart w:id="291" w:name="_Toc256000074"/>
      <w:bookmarkStart w:id="292" w:name="_Toc189461849"/>
      <w:r w:rsidRPr="00304DC8">
        <w:rPr>
          <w:rFonts w:hint="cs"/>
          <w:color w:val="080908"/>
          <w:rtl/>
        </w:rPr>
        <w:lastRenderedPageBreak/>
        <w:t xml:space="preserve">הוכחת </w:t>
      </w:r>
      <w:bookmarkStart w:id="293" w:name="_Toc32477907"/>
      <w:bookmarkStart w:id="294" w:name="_Toc43400628"/>
      <w:bookmarkStart w:id="295" w:name="_Toc44931937"/>
      <w:bookmarkStart w:id="296" w:name="_Toc44932024"/>
      <w:bookmarkStart w:id="297" w:name="_Toc53331345"/>
      <w:r w:rsidR="004E394B" w:rsidRPr="00304DC8">
        <w:rPr>
          <w:rFonts w:hint="cs"/>
          <w:color w:val="080908"/>
          <w:rtl/>
        </w:rPr>
        <w:t>עמידה בתנאי הסף</w:t>
      </w:r>
      <w:r w:rsidR="000B02CF" w:rsidRPr="00304DC8">
        <w:rPr>
          <w:rFonts w:hint="cs"/>
          <w:color w:val="080908"/>
          <w:rtl/>
        </w:rPr>
        <w:t xml:space="preserve"> של המכר</w:t>
      </w:r>
      <w:bookmarkEnd w:id="293"/>
      <w:bookmarkEnd w:id="294"/>
      <w:bookmarkEnd w:id="295"/>
      <w:bookmarkEnd w:id="296"/>
      <w:bookmarkEnd w:id="297"/>
      <w:r w:rsidR="001B4C8A" w:rsidRPr="00304DC8">
        <w:rPr>
          <w:rFonts w:hint="cs"/>
          <w:color w:val="080908"/>
          <w:rtl/>
        </w:rPr>
        <w:t>ז</w:t>
      </w:r>
      <w:bookmarkEnd w:id="291"/>
      <w:bookmarkEnd w:id="292"/>
    </w:p>
    <w:p w14:paraId="030BFC0B" w14:textId="77777777" w:rsidR="004E394B" w:rsidRPr="00304DC8" w:rsidRDefault="005F5005" w:rsidP="00304DC8">
      <w:pPr>
        <w:pStyle w:val="1fc"/>
        <w:spacing w:line="360" w:lineRule="atLeast"/>
        <w:rPr>
          <w:color w:val="080908"/>
          <w:u w:val="single"/>
        </w:rPr>
      </w:pPr>
      <w:bookmarkStart w:id="298" w:name="_Toc53331346"/>
      <w:r w:rsidRPr="00304DC8">
        <w:rPr>
          <w:rFonts w:hint="cs"/>
          <w:color w:val="080908"/>
          <w:rtl/>
        </w:rPr>
        <w:t>בהתאם לאמור בפרק זה המציע</w:t>
      </w:r>
      <w:r w:rsidR="000B02CF" w:rsidRPr="00304DC8">
        <w:rPr>
          <w:rFonts w:hint="cs"/>
          <w:color w:val="080908"/>
          <w:rtl/>
        </w:rPr>
        <w:t xml:space="preserve"> יפרט</w:t>
      </w:r>
      <w:r w:rsidRPr="00304DC8">
        <w:rPr>
          <w:rFonts w:hint="cs"/>
          <w:color w:val="080908"/>
          <w:rtl/>
        </w:rPr>
        <w:t xml:space="preserve"> את עמידתו בתנאי הסף שפורט</w:t>
      </w:r>
      <w:r w:rsidR="00A3181D" w:rsidRPr="00304DC8">
        <w:rPr>
          <w:rFonts w:hint="cs"/>
          <w:color w:val="080908"/>
          <w:rtl/>
        </w:rPr>
        <w:t>ו</w:t>
      </w:r>
      <w:r w:rsidRPr="00304DC8">
        <w:rPr>
          <w:rFonts w:hint="cs"/>
          <w:color w:val="080908"/>
          <w:rtl/>
        </w:rPr>
        <w:t xml:space="preserve"> במכרז. </w:t>
      </w:r>
      <w:bookmarkEnd w:id="298"/>
    </w:p>
    <w:p w14:paraId="7DD0EA44" w14:textId="77777777" w:rsidR="001173E7" w:rsidRPr="00304DC8" w:rsidRDefault="005F5005" w:rsidP="005E191F">
      <w:pPr>
        <w:pStyle w:val="11"/>
        <w:tabs>
          <w:tab w:val="clear" w:pos="1334"/>
        </w:tabs>
        <w:spacing w:line="360" w:lineRule="atLeast"/>
        <w:ind w:left="483"/>
        <w:rPr>
          <w:color w:val="080908"/>
          <w:rtl/>
        </w:rPr>
      </w:pPr>
      <w:bookmarkStart w:id="299" w:name="_Toc42501732"/>
      <w:bookmarkStart w:id="300" w:name="_Toc42589790"/>
      <w:bookmarkStart w:id="301" w:name="_Toc42589883"/>
      <w:bookmarkStart w:id="302" w:name="_Toc43197220"/>
      <w:bookmarkStart w:id="303" w:name="_Toc44931938"/>
      <w:bookmarkStart w:id="304" w:name="_Toc44932025"/>
      <w:bookmarkStart w:id="305" w:name="_Toc49766700"/>
      <w:bookmarkStart w:id="306" w:name="_Toc49766789"/>
      <w:bookmarkStart w:id="307" w:name="_Toc53330152"/>
      <w:bookmarkStart w:id="308" w:name="_Toc42501733"/>
      <w:bookmarkStart w:id="309" w:name="_Toc42589791"/>
      <w:bookmarkStart w:id="310" w:name="_Toc42589884"/>
      <w:bookmarkStart w:id="311" w:name="_Toc43197221"/>
      <w:bookmarkStart w:id="312" w:name="_Toc44931939"/>
      <w:bookmarkStart w:id="313" w:name="_Toc44932026"/>
      <w:bookmarkStart w:id="314" w:name="_Toc49766701"/>
      <w:bookmarkStart w:id="315" w:name="_Toc49766790"/>
      <w:bookmarkStart w:id="316" w:name="_Toc53330153"/>
      <w:bookmarkStart w:id="317" w:name="_Toc43400629"/>
      <w:bookmarkStart w:id="318" w:name="_Toc44931940"/>
      <w:bookmarkStart w:id="319" w:name="_Toc44932027"/>
      <w:bookmarkStart w:id="320" w:name="_Toc53331347"/>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304DC8">
        <w:rPr>
          <w:rFonts w:hint="cs"/>
          <w:color w:val="080908"/>
          <w:rtl/>
        </w:rPr>
        <w:t xml:space="preserve">הוכחת </w:t>
      </w:r>
      <w:r w:rsidRPr="00304DC8">
        <w:rPr>
          <w:rFonts w:hint="eastAsia"/>
          <w:color w:val="080908"/>
          <w:rtl/>
        </w:rPr>
        <w:t>עמידה</w:t>
      </w:r>
      <w:r w:rsidRPr="00304DC8">
        <w:rPr>
          <w:color w:val="080908"/>
          <w:rtl/>
        </w:rPr>
        <w:t xml:space="preserve"> </w:t>
      </w:r>
      <w:r w:rsidRPr="00304DC8">
        <w:rPr>
          <w:rFonts w:hint="eastAsia"/>
          <w:color w:val="080908"/>
          <w:rtl/>
        </w:rPr>
        <w:t>בתנאי</w:t>
      </w:r>
      <w:r w:rsidRPr="00304DC8">
        <w:rPr>
          <w:color w:val="080908"/>
          <w:rtl/>
        </w:rPr>
        <w:t xml:space="preserve"> </w:t>
      </w:r>
      <w:r w:rsidRPr="00304DC8">
        <w:rPr>
          <w:rFonts w:hint="cs"/>
          <w:color w:val="080908"/>
          <w:rtl/>
        </w:rPr>
        <w:t>ה</w:t>
      </w:r>
      <w:r w:rsidRPr="00304DC8">
        <w:rPr>
          <w:rFonts w:hint="eastAsia"/>
          <w:color w:val="080908"/>
          <w:rtl/>
        </w:rPr>
        <w:t>סף</w:t>
      </w:r>
      <w:r w:rsidRPr="00304DC8">
        <w:rPr>
          <w:color w:val="080908"/>
          <w:rtl/>
        </w:rPr>
        <w:t xml:space="preserve"> </w:t>
      </w:r>
      <w:r w:rsidRPr="00304DC8">
        <w:rPr>
          <w:rFonts w:hint="cs"/>
          <w:color w:val="080908"/>
          <w:rtl/>
        </w:rPr>
        <w:t>ה</w:t>
      </w:r>
      <w:r w:rsidRPr="00304DC8">
        <w:rPr>
          <w:rFonts w:hint="eastAsia"/>
          <w:color w:val="080908"/>
          <w:rtl/>
        </w:rPr>
        <w:t>מנהליים</w:t>
      </w:r>
      <w:r w:rsidRPr="00304DC8">
        <w:rPr>
          <w:color w:val="080908"/>
          <w:rtl/>
        </w:rPr>
        <w:t>:</w:t>
      </w:r>
      <w:bookmarkEnd w:id="317"/>
      <w:bookmarkEnd w:id="318"/>
      <w:bookmarkEnd w:id="319"/>
      <w:bookmarkEnd w:id="320"/>
    </w:p>
    <w:p w14:paraId="52B81C5B" w14:textId="77777777" w:rsidR="0042795F" w:rsidRPr="00304DC8" w:rsidRDefault="005F5005" w:rsidP="005E191F">
      <w:pPr>
        <w:pStyle w:val="1fc"/>
        <w:spacing w:line="360" w:lineRule="atLeast"/>
        <w:ind w:left="342"/>
        <w:rPr>
          <w:color w:val="080908"/>
          <w:rtl/>
        </w:rPr>
      </w:pPr>
      <w:bookmarkStart w:id="321" w:name="_Toc53331348"/>
      <w:r w:rsidRPr="00304DC8">
        <w:rPr>
          <w:rFonts w:hint="cs"/>
          <w:color w:val="080908"/>
          <w:rtl/>
        </w:rPr>
        <w:t>המציע מצהיר ומתחייב כי הוא עומד בתנאי</w:t>
      </w:r>
      <w:r w:rsidR="00BB11E1" w:rsidRPr="00304DC8">
        <w:rPr>
          <w:rFonts w:hint="cs"/>
          <w:color w:val="080908"/>
          <w:rtl/>
        </w:rPr>
        <w:t xml:space="preserve"> הסף המנהליים</w:t>
      </w:r>
      <w:r w:rsidRPr="00304DC8">
        <w:rPr>
          <w:rFonts w:hint="cs"/>
          <w:color w:val="080908"/>
          <w:rtl/>
        </w:rPr>
        <w:t xml:space="preserve"> המפורטים </w:t>
      </w:r>
      <w:r w:rsidR="00BB11E1" w:rsidRPr="00304DC8">
        <w:rPr>
          <w:rFonts w:hint="cs"/>
          <w:color w:val="080908"/>
          <w:rtl/>
        </w:rPr>
        <w:t>ב</w:t>
      </w:r>
      <w:r w:rsidR="00BB11E1" w:rsidRPr="00304DC8">
        <w:rPr>
          <w:rFonts w:hint="eastAsia"/>
          <w:bCs/>
          <w:color w:val="080908"/>
          <w:rtl/>
        </w:rPr>
        <w:t>פרק</w:t>
      </w:r>
      <w:r w:rsidR="00BB11E1" w:rsidRPr="00304DC8">
        <w:rPr>
          <w:bCs/>
          <w:color w:val="080908"/>
          <w:rtl/>
        </w:rPr>
        <w:t xml:space="preserve"> </w:t>
      </w:r>
      <w:r w:rsidR="00BB11E1" w:rsidRPr="00304DC8">
        <w:rPr>
          <w:rFonts w:hint="eastAsia"/>
          <w:bCs/>
          <w:color w:val="080908"/>
          <w:rtl/>
        </w:rPr>
        <w:t>א</w:t>
      </w:r>
      <w:r w:rsidR="00BB11E1" w:rsidRPr="00304DC8">
        <w:rPr>
          <w:bCs/>
          <w:color w:val="080908"/>
          <w:rtl/>
        </w:rPr>
        <w:t>'</w:t>
      </w:r>
      <w:r w:rsidR="00BB11E1" w:rsidRPr="00304DC8">
        <w:rPr>
          <w:rFonts w:hint="cs"/>
          <w:color w:val="080908"/>
          <w:rtl/>
        </w:rPr>
        <w:t xml:space="preserve"> למכרז</w:t>
      </w:r>
      <w:r w:rsidR="000B70FD" w:rsidRPr="00304DC8">
        <w:rPr>
          <w:rFonts w:hint="cs"/>
          <w:color w:val="080908"/>
          <w:rtl/>
        </w:rPr>
        <w:t xml:space="preserve"> </w:t>
      </w:r>
      <w:r w:rsidR="00CA733A" w:rsidRPr="00304DC8">
        <w:rPr>
          <w:rFonts w:hint="cs"/>
          <w:color w:val="080908"/>
          <w:rtl/>
        </w:rPr>
        <w:t>ו</w:t>
      </w:r>
      <w:r w:rsidR="000B70FD" w:rsidRPr="00304DC8">
        <w:rPr>
          <w:rFonts w:hint="cs"/>
          <w:color w:val="080908"/>
          <w:rtl/>
        </w:rPr>
        <w:t>בהתאם לפירוט המובא להלן</w:t>
      </w:r>
      <w:r w:rsidRPr="00304DC8">
        <w:rPr>
          <w:rFonts w:hint="cs"/>
          <w:color w:val="080908"/>
          <w:rtl/>
        </w:rPr>
        <w:t>:</w:t>
      </w:r>
      <w:bookmarkEnd w:id="321"/>
    </w:p>
    <w:p w14:paraId="7C249DF4" w14:textId="77777777" w:rsidR="00BB11E1" w:rsidRPr="00304DC8" w:rsidRDefault="005F5005" w:rsidP="005E191F">
      <w:pPr>
        <w:pStyle w:val="111"/>
        <w:tabs>
          <w:tab w:val="clear" w:pos="1334"/>
        </w:tabs>
        <w:spacing w:line="360" w:lineRule="atLeast"/>
        <w:ind w:left="1050" w:hanging="708"/>
        <w:rPr>
          <w:color w:val="080908"/>
          <w:rtl/>
        </w:rPr>
      </w:pPr>
      <w:r w:rsidRPr="00304DC8">
        <w:rPr>
          <w:rFonts w:hint="cs"/>
          <w:color w:val="080908"/>
          <w:rtl/>
        </w:rPr>
        <w:t xml:space="preserve">מציע </w:t>
      </w:r>
      <w:r w:rsidRPr="00304DC8">
        <w:rPr>
          <w:rFonts w:hint="eastAsia"/>
          <w:color w:val="080908"/>
          <w:rtl/>
        </w:rPr>
        <w:t>רשום</w:t>
      </w:r>
      <w:r w:rsidRPr="00304DC8">
        <w:rPr>
          <w:color w:val="080908"/>
          <w:rtl/>
        </w:rPr>
        <w:t xml:space="preserve"> </w:t>
      </w:r>
      <w:r w:rsidRPr="00304DC8">
        <w:rPr>
          <w:rFonts w:hint="eastAsia"/>
          <w:color w:val="080908"/>
          <w:rtl/>
        </w:rPr>
        <w:t>כדין</w:t>
      </w:r>
      <w:r w:rsidRPr="00304DC8">
        <w:rPr>
          <w:rFonts w:hint="cs"/>
          <w:color w:val="080908"/>
          <w:rtl/>
        </w:rPr>
        <w:t xml:space="preserve"> </w:t>
      </w:r>
      <w:r w:rsidR="008B27AC" w:rsidRPr="00304DC8">
        <w:rPr>
          <w:rFonts w:hint="cs"/>
          <w:color w:val="080908"/>
          <w:rtl/>
        </w:rPr>
        <w:t xml:space="preserve">(יש לסמן ב- </w:t>
      </w:r>
      <w:r w:rsidR="008B27AC" w:rsidRPr="00304DC8">
        <w:rPr>
          <w:rFonts w:hint="cs"/>
          <w:color w:val="080908"/>
        </w:rPr>
        <w:t>X</w:t>
      </w:r>
      <w:r w:rsidR="008B27AC" w:rsidRPr="00304DC8">
        <w:rPr>
          <w:rFonts w:hint="cs"/>
          <w:color w:val="080908"/>
          <w:rtl/>
        </w:rPr>
        <w:t xml:space="preserve"> את האפשרות הנכונה)</w:t>
      </w:r>
    </w:p>
    <w:p w14:paraId="23CCA41C" w14:textId="77777777" w:rsidR="004E394B" w:rsidRPr="00304DC8" w:rsidRDefault="005F5005" w:rsidP="0042422D">
      <w:pPr>
        <w:pStyle w:val="af4"/>
        <w:numPr>
          <w:ilvl w:val="0"/>
          <w:numId w:val="64"/>
        </w:numPr>
        <w:spacing w:line="360" w:lineRule="atLeast"/>
        <w:ind w:left="1334"/>
        <w:jc w:val="both"/>
        <w:rPr>
          <w:rFonts w:ascii="David" w:hAnsi="David" w:cs="David"/>
          <w:color w:val="080908"/>
        </w:rPr>
      </w:pPr>
      <w:r w:rsidRPr="00304DC8">
        <w:rPr>
          <w:rFonts w:ascii="David" w:hAnsi="David" w:cs="David"/>
          <w:color w:val="080908"/>
          <w:rtl/>
        </w:rPr>
        <w:t>המציע רשום בישראל כדין.</w:t>
      </w:r>
    </w:p>
    <w:p w14:paraId="7CC0936B" w14:textId="77777777" w:rsidR="0042422D" w:rsidRDefault="005F5005" w:rsidP="0042422D">
      <w:pPr>
        <w:pStyle w:val="af4"/>
        <w:numPr>
          <w:ilvl w:val="0"/>
          <w:numId w:val="64"/>
        </w:numPr>
        <w:spacing w:line="360" w:lineRule="atLeast"/>
        <w:ind w:left="1334"/>
        <w:jc w:val="both"/>
        <w:rPr>
          <w:rFonts w:ascii="David" w:hAnsi="David" w:cs="David"/>
          <w:color w:val="080908"/>
        </w:rPr>
      </w:pPr>
      <w:r w:rsidRPr="00304DC8">
        <w:rPr>
          <w:rFonts w:ascii="David" w:hAnsi="David" w:cs="David" w:hint="cs"/>
          <w:color w:val="080908"/>
          <w:rtl/>
        </w:rPr>
        <w:t xml:space="preserve">לא חלה על המציע חובת רישום </w:t>
      </w:r>
      <w:r w:rsidR="00B62066" w:rsidRPr="00304DC8">
        <w:rPr>
          <w:rFonts w:ascii="David" w:hAnsi="David" w:cs="David" w:hint="cs"/>
          <w:color w:val="080908"/>
          <w:rtl/>
        </w:rPr>
        <w:t xml:space="preserve">בישראל, </w:t>
      </w:r>
      <w:r w:rsidRPr="00304DC8">
        <w:rPr>
          <w:rFonts w:ascii="David" w:hAnsi="David" w:cs="David" w:hint="cs"/>
          <w:color w:val="080908"/>
          <w:rtl/>
        </w:rPr>
        <w:t>על פי דין.</w:t>
      </w:r>
    </w:p>
    <w:p w14:paraId="02E47A7E" w14:textId="77777777" w:rsidR="00082200" w:rsidRPr="0042422D" w:rsidRDefault="005F5005" w:rsidP="0042422D">
      <w:pPr>
        <w:spacing w:line="360" w:lineRule="atLeast"/>
        <w:ind w:left="974"/>
        <w:jc w:val="both"/>
        <w:rPr>
          <w:rFonts w:ascii="David" w:hAnsi="David" w:cs="David"/>
          <w:color w:val="080908"/>
          <w:rtl/>
        </w:rPr>
      </w:pPr>
      <w:r w:rsidRPr="0042422D">
        <w:rPr>
          <w:rFonts w:ascii="David" w:hAnsi="David" w:cs="David" w:hint="cs"/>
          <w:color w:val="080908"/>
          <w:rtl/>
        </w:rPr>
        <w:t>נימוק:</w:t>
      </w:r>
      <w:bookmarkStart w:id="322" w:name="html_registration_proof_preview"/>
      <w:bookmarkEnd w:id="322"/>
    </w:p>
    <w:p w14:paraId="123BE8C0" w14:textId="77777777" w:rsidR="009E4565" w:rsidRPr="00304DC8" w:rsidRDefault="005F5005" w:rsidP="0042422D">
      <w:pPr>
        <w:pStyle w:val="111"/>
        <w:tabs>
          <w:tab w:val="clear" w:pos="1334"/>
        </w:tabs>
        <w:spacing w:line="360" w:lineRule="atLeast"/>
        <w:ind w:left="1050" w:hanging="708"/>
        <w:rPr>
          <w:color w:val="080908"/>
          <w:rtl/>
        </w:rPr>
      </w:pPr>
      <w:r w:rsidRPr="00304DC8">
        <w:rPr>
          <w:rFonts w:hint="cs"/>
          <w:color w:val="080908"/>
          <w:rtl/>
        </w:rPr>
        <w:t>עמידה ב</w:t>
      </w:r>
      <w:r w:rsidRPr="00304DC8">
        <w:rPr>
          <w:rFonts w:hint="eastAsia"/>
          <w:color w:val="080908"/>
          <w:rtl/>
        </w:rPr>
        <w:t>חוק</w:t>
      </w:r>
      <w:r w:rsidRPr="00304DC8">
        <w:rPr>
          <w:color w:val="080908"/>
          <w:rtl/>
        </w:rPr>
        <w:t xml:space="preserve"> </w:t>
      </w:r>
      <w:r w:rsidRPr="00304DC8">
        <w:rPr>
          <w:rFonts w:hint="eastAsia"/>
          <w:color w:val="080908"/>
          <w:rtl/>
        </w:rPr>
        <w:t>עסקאות</w:t>
      </w:r>
      <w:r w:rsidRPr="00304DC8">
        <w:rPr>
          <w:color w:val="080908"/>
          <w:rtl/>
        </w:rPr>
        <w:t xml:space="preserve"> </w:t>
      </w:r>
      <w:r w:rsidRPr="00304DC8">
        <w:rPr>
          <w:rFonts w:hint="eastAsia"/>
          <w:color w:val="080908"/>
          <w:rtl/>
        </w:rPr>
        <w:t>גופים</w:t>
      </w:r>
      <w:r w:rsidRPr="00304DC8">
        <w:rPr>
          <w:color w:val="080908"/>
          <w:rtl/>
        </w:rPr>
        <w:t xml:space="preserve"> </w:t>
      </w:r>
      <w:r w:rsidRPr="00304DC8">
        <w:rPr>
          <w:rFonts w:hint="eastAsia"/>
          <w:color w:val="080908"/>
          <w:rtl/>
        </w:rPr>
        <w:t>ציבוריים</w:t>
      </w:r>
      <w:r w:rsidRPr="00304DC8">
        <w:rPr>
          <w:rFonts w:hint="cs"/>
          <w:color w:val="080908"/>
          <w:rtl/>
        </w:rPr>
        <w:t xml:space="preserve"> </w:t>
      </w:r>
      <w:r w:rsidRPr="00304DC8">
        <w:rPr>
          <w:rStyle w:val="11110"/>
          <w:rFonts w:eastAsiaTheme="minorHAnsi"/>
          <w:color w:val="080908"/>
          <w:rtl/>
        </w:rPr>
        <w:t>–</w:t>
      </w:r>
      <w:r w:rsidRPr="00304DC8">
        <w:rPr>
          <w:rStyle w:val="11110"/>
          <w:rFonts w:eastAsiaTheme="minorHAnsi" w:hint="cs"/>
          <w:color w:val="080908"/>
          <w:rtl/>
        </w:rPr>
        <w:t xml:space="preserve"> </w:t>
      </w:r>
    </w:p>
    <w:p w14:paraId="1F5CD157" w14:textId="77777777" w:rsidR="008B27AC" w:rsidRPr="00304DC8" w:rsidRDefault="005F5005" w:rsidP="0042422D">
      <w:pPr>
        <w:pStyle w:val="1111"/>
        <w:tabs>
          <w:tab w:val="clear" w:pos="1617"/>
        </w:tabs>
        <w:spacing w:line="360" w:lineRule="atLeast"/>
        <w:ind w:left="2043" w:hanging="567"/>
        <w:rPr>
          <w:color w:val="080908"/>
        </w:rPr>
      </w:pPr>
      <w:r w:rsidRPr="00304DC8">
        <w:rPr>
          <w:rFonts w:hint="cs"/>
          <w:b/>
          <w:bCs/>
          <w:color w:val="080908"/>
          <w:rtl/>
        </w:rPr>
        <w:t>ניהול פנקסים</w:t>
      </w:r>
      <w:r w:rsidRPr="00304DC8">
        <w:rPr>
          <w:color w:val="080908"/>
          <w:rtl/>
        </w:rPr>
        <w:t xml:space="preserve"> </w:t>
      </w:r>
      <w:r w:rsidR="00554187" w:rsidRPr="00304DC8">
        <w:rPr>
          <w:color w:val="080908"/>
          <w:rtl/>
        </w:rPr>
        <w:t>–</w:t>
      </w:r>
      <w:r w:rsidR="00554187" w:rsidRPr="00304DC8">
        <w:rPr>
          <w:rFonts w:hint="cs"/>
          <w:color w:val="080908"/>
          <w:rtl/>
        </w:rPr>
        <w:t xml:space="preserve"> המציע:</w:t>
      </w:r>
    </w:p>
    <w:p w14:paraId="46D7BAF1" w14:textId="77777777" w:rsidR="00554187" w:rsidRPr="00304DC8" w:rsidRDefault="005F5005" w:rsidP="00DE0D3B">
      <w:pPr>
        <w:pStyle w:val="Style3"/>
        <w:tabs>
          <w:tab w:val="clear" w:pos="1617"/>
        </w:tabs>
        <w:spacing w:line="360" w:lineRule="atLeast"/>
        <w:ind w:left="3177" w:hanging="993"/>
        <w:rPr>
          <w:rFonts w:ascii="David" w:hAnsi="David"/>
          <w:color w:val="080908"/>
        </w:rPr>
      </w:pPr>
      <w:r w:rsidRPr="00304DC8">
        <w:rPr>
          <w:rFonts w:ascii="David" w:hAnsi="David"/>
          <w:color w:val="080908"/>
          <w:rtl/>
        </w:rPr>
        <w:t>מנהל את פנקסי החשבונות והרשומות שעליו לנהל על פי פקודת מס הכנסה</w:t>
      </w:r>
      <w:r w:rsidR="00D07CC9" w:rsidRPr="00304DC8">
        <w:rPr>
          <w:rFonts w:ascii="David" w:hAnsi="David" w:hint="cs"/>
          <w:color w:val="080908"/>
          <w:rtl/>
        </w:rPr>
        <w:t xml:space="preserve"> [נוסח חדש]</w:t>
      </w:r>
      <w:r w:rsidRPr="00304DC8">
        <w:rPr>
          <w:rFonts w:ascii="David" w:hAnsi="David"/>
          <w:color w:val="080908"/>
          <w:rtl/>
        </w:rPr>
        <w:t>, וחוק מס ערך מוסף, התשל"ו-1975 ("</w:t>
      </w:r>
      <w:r w:rsidRPr="00304DC8">
        <w:rPr>
          <w:rFonts w:ascii="David" w:hAnsi="David"/>
          <w:b/>
          <w:bCs/>
          <w:color w:val="080908"/>
          <w:rtl/>
        </w:rPr>
        <w:t>חוק מס ערך מוסף</w:t>
      </w:r>
      <w:r w:rsidRPr="00304DC8">
        <w:rPr>
          <w:rFonts w:ascii="David" w:hAnsi="David"/>
          <w:color w:val="080908"/>
          <w:rtl/>
        </w:rPr>
        <w:t>"), או שהוא פטור מלנהלם</w:t>
      </w:r>
      <w:r w:rsidRPr="00304DC8">
        <w:rPr>
          <w:rFonts w:ascii="David" w:hAnsi="David" w:hint="cs"/>
          <w:color w:val="080908"/>
          <w:rtl/>
        </w:rPr>
        <w:t>.</w:t>
      </w:r>
    </w:p>
    <w:p w14:paraId="5D2B7C33" w14:textId="77777777" w:rsidR="00554187" w:rsidRPr="00304DC8" w:rsidRDefault="005F5005" w:rsidP="00DE0D3B">
      <w:pPr>
        <w:pStyle w:val="Style3"/>
        <w:tabs>
          <w:tab w:val="clear" w:pos="1617"/>
        </w:tabs>
        <w:spacing w:line="360" w:lineRule="atLeast"/>
        <w:ind w:left="3177" w:hanging="993"/>
        <w:rPr>
          <w:rFonts w:ascii="David" w:hAnsi="David"/>
          <w:color w:val="080908"/>
          <w:rtl/>
        </w:rPr>
      </w:pPr>
      <w:r w:rsidRPr="00304DC8">
        <w:rPr>
          <w:rFonts w:ascii="David" w:hAnsi="David"/>
          <w:color w:val="080908"/>
          <w:rtl/>
        </w:rPr>
        <w:t>מדווח לפקיד השומה על הכנסותיו ומדווח למנהל על עסקאות שמוטל עליהן מס לפי חוק מס ער</w:t>
      </w:r>
      <w:r w:rsidR="00CA733A" w:rsidRPr="00304DC8">
        <w:rPr>
          <w:rFonts w:ascii="David" w:hAnsi="David" w:hint="cs"/>
          <w:color w:val="080908"/>
          <w:rtl/>
        </w:rPr>
        <w:t>ך</w:t>
      </w:r>
      <w:r w:rsidRPr="00304DC8">
        <w:rPr>
          <w:rFonts w:ascii="David" w:hAnsi="David"/>
          <w:color w:val="080908"/>
          <w:rtl/>
        </w:rPr>
        <w:t xml:space="preserve"> מוסף</w:t>
      </w:r>
      <w:r w:rsidRPr="00304DC8">
        <w:rPr>
          <w:rFonts w:ascii="David" w:hAnsi="David" w:hint="cs"/>
          <w:color w:val="080908"/>
          <w:rtl/>
        </w:rPr>
        <w:t>.</w:t>
      </w:r>
    </w:p>
    <w:p w14:paraId="46A573A2" w14:textId="5C53E7E4" w:rsidR="00DE0D3B" w:rsidRPr="00566962" w:rsidRDefault="005F5005" w:rsidP="00566962">
      <w:pPr>
        <w:pStyle w:val="1111"/>
        <w:tabs>
          <w:tab w:val="clear" w:pos="1617"/>
        </w:tabs>
        <w:spacing w:line="360" w:lineRule="atLeast"/>
        <w:ind w:left="2043" w:hanging="567"/>
        <w:rPr>
          <w:color w:val="080908"/>
          <w:rtl/>
        </w:rPr>
      </w:pPr>
      <w:r w:rsidRPr="00304DC8">
        <w:rPr>
          <w:rFonts w:hint="cs"/>
          <w:color w:val="080908"/>
          <w:rtl/>
        </w:rPr>
        <w:t xml:space="preserve">לצורך הוכחת עמידה בתנאי סף זה על המציע </w:t>
      </w:r>
      <w:r w:rsidR="00A15807" w:rsidRPr="00304DC8">
        <w:rPr>
          <w:rFonts w:hint="cs"/>
          <w:color w:val="080908"/>
          <w:rtl/>
        </w:rPr>
        <w:t xml:space="preserve">לצרף </w:t>
      </w:r>
      <w:r w:rsidRPr="00304DC8">
        <w:rPr>
          <w:rFonts w:hint="cs"/>
          <w:color w:val="080908"/>
          <w:rtl/>
        </w:rPr>
        <w:t>אישור פקיד מורשה ולסמ</w:t>
      </w:r>
      <w:r w:rsidR="00CA733A" w:rsidRPr="00304DC8">
        <w:rPr>
          <w:rFonts w:hint="cs"/>
          <w:color w:val="080908"/>
          <w:rtl/>
        </w:rPr>
        <w:t>נו</w:t>
      </w:r>
      <w:r w:rsidRPr="00304DC8">
        <w:rPr>
          <w:rFonts w:hint="cs"/>
          <w:color w:val="080908"/>
          <w:rtl/>
        </w:rPr>
        <w:t xml:space="preserve"> כנספח </w:t>
      </w:r>
      <w:bookmarkStart w:id="323" w:name="nispach3_1"/>
      <w:r w:rsidRPr="00304DC8">
        <w:rPr>
          <w:rFonts w:hint="cs"/>
          <w:color w:val="080908"/>
          <w:rtl/>
        </w:rPr>
        <w:t>2</w:t>
      </w:r>
      <w:bookmarkEnd w:id="323"/>
      <w:r w:rsidR="00CA733A" w:rsidRPr="00304DC8">
        <w:rPr>
          <w:rFonts w:hint="cs"/>
          <w:color w:val="080908"/>
          <w:rtl/>
        </w:rPr>
        <w:t>.</w:t>
      </w:r>
    </w:p>
    <w:p w14:paraId="5451E6DE" w14:textId="77777777" w:rsidR="008B27AC" w:rsidRPr="00304DC8" w:rsidRDefault="005F5005" w:rsidP="00DE0D3B">
      <w:pPr>
        <w:pStyle w:val="1111"/>
        <w:tabs>
          <w:tab w:val="clear" w:pos="1617"/>
        </w:tabs>
        <w:spacing w:line="360" w:lineRule="atLeast"/>
        <w:ind w:left="2043" w:hanging="567"/>
        <w:rPr>
          <w:color w:val="080908"/>
          <w:rtl/>
        </w:rPr>
      </w:pPr>
      <w:r w:rsidRPr="00304DC8">
        <w:rPr>
          <w:rFonts w:hint="cs"/>
          <w:b/>
          <w:bCs/>
          <w:color w:val="080908"/>
          <w:rtl/>
        </w:rPr>
        <w:t>היעדר הרשעות</w:t>
      </w:r>
      <w:r w:rsidR="00347043" w:rsidRPr="00304DC8">
        <w:rPr>
          <w:rFonts w:hint="cs"/>
          <w:b/>
          <w:bCs/>
          <w:color w:val="080908"/>
          <w:rtl/>
        </w:rPr>
        <w:t>:</w:t>
      </w:r>
      <w:r w:rsidRPr="00304DC8">
        <w:rPr>
          <w:rFonts w:hint="cs"/>
          <w:color w:val="080908"/>
          <w:rtl/>
        </w:rPr>
        <w:t xml:space="preserve"> </w:t>
      </w:r>
    </w:p>
    <w:p w14:paraId="6512A465" w14:textId="77777777" w:rsidR="00082200" w:rsidRPr="00304DC8" w:rsidRDefault="005F5005" w:rsidP="00DE0D3B">
      <w:pPr>
        <w:pStyle w:val="Style3"/>
        <w:tabs>
          <w:tab w:val="clear" w:pos="1617"/>
        </w:tabs>
        <w:spacing w:line="360" w:lineRule="atLeast"/>
        <w:ind w:left="2893" w:hanging="992"/>
        <w:rPr>
          <w:rFonts w:ascii="David" w:hAnsi="David"/>
          <w:color w:val="080908"/>
        </w:rPr>
      </w:pPr>
      <w:bookmarkStart w:id="324" w:name="hidden_SmiraOrNikayon"/>
      <w:r w:rsidRPr="00304DC8">
        <w:rPr>
          <w:rFonts w:ascii="David" w:hAnsi="David" w:hint="eastAsia"/>
          <w:color w:val="080908"/>
          <w:rtl/>
        </w:rPr>
        <w:t>ה</w:t>
      </w:r>
      <w:r w:rsidR="009544BA" w:rsidRPr="00304DC8">
        <w:rPr>
          <w:rFonts w:ascii="David" w:hAnsi="David" w:hint="eastAsia"/>
          <w:color w:val="080908"/>
          <w:rtl/>
        </w:rPr>
        <w:t>מציע</w:t>
      </w:r>
      <w:r w:rsidRPr="00304DC8">
        <w:rPr>
          <w:rFonts w:ascii="David" w:hAnsi="David"/>
          <w:color w:val="080908"/>
          <w:rtl/>
        </w:rPr>
        <w:t xml:space="preserve"> ו"בעל זיקה" אליו לא הורשעו ביותר משתי עבירות לפי חוק עובדים זרים התשנ"א - 1991 (להלן: "</w:t>
      </w:r>
      <w:r w:rsidRPr="00304DC8">
        <w:rPr>
          <w:rFonts w:ascii="David" w:hAnsi="David"/>
          <w:b/>
          <w:bCs/>
          <w:color w:val="080908"/>
          <w:rtl/>
        </w:rPr>
        <w:t>חוק עובדים זרים</w:t>
      </w:r>
      <w:r w:rsidRPr="00304DC8">
        <w:rPr>
          <w:rFonts w:ascii="David" w:hAnsi="David"/>
          <w:color w:val="080908"/>
          <w:rtl/>
        </w:rPr>
        <w:t>") וחוק שכר מינימום, התשמ"ז – 1987 (להלן: "</w:t>
      </w:r>
      <w:r w:rsidRPr="00304DC8">
        <w:rPr>
          <w:rFonts w:ascii="David" w:hAnsi="David"/>
          <w:b/>
          <w:bCs/>
          <w:color w:val="080908"/>
          <w:rtl/>
        </w:rPr>
        <w:t>חוק שכר מינימום</w:t>
      </w:r>
      <w:r w:rsidRPr="00304DC8">
        <w:rPr>
          <w:rFonts w:ascii="David" w:hAnsi="David"/>
          <w:color w:val="080908"/>
          <w:rtl/>
        </w:rPr>
        <w:t xml:space="preserve">") עד למועד </w:t>
      </w:r>
      <w:r w:rsidR="00030F02" w:rsidRPr="00304DC8">
        <w:rPr>
          <w:rFonts w:ascii="David" w:hAnsi="David" w:hint="eastAsia"/>
          <w:color w:val="080908"/>
          <w:rtl/>
        </w:rPr>
        <w:t>הגשת</w:t>
      </w:r>
      <w:r w:rsidR="00030F02" w:rsidRPr="00304DC8">
        <w:rPr>
          <w:rFonts w:ascii="David" w:hAnsi="David"/>
          <w:color w:val="080908"/>
          <w:rtl/>
        </w:rPr>
        <w:t xml:space="preserve"> </w:t>
      </w:r>
      <w:r w:rsidR="00030F02" w:rsidRPr="00304DC8">
        <w:rPr>
          <w:rFonts w:ascii="David" w:hAnsi="David" w:hint="eastAsia"/>
          <w:color w:val="080908"/>
          <w:rtl/>
        </w:rPr>
        <w:t>ההצעה</w:t>
      </w:r>
      <w:r w:rsidRPr="00304DC8">
        <w:rPr>
          <w:rFonts w:ascii="David" w:hAnsi="David"/>
          <w:color w:val="080908"/>
          <w:rtl/>
        </w:rPr>
        <w:t xml:space="preserve"> מטעם המציע במכרז, או שהורשעו כאמור אך כבר חלפה שנה אחת לפחות ממועד ההרשעה האחרונה ועד למועד </w:t>
      </w:r>
      <w:r w:rsidR="00030F02" w:rsidRPr="00304DC8">
        <w:rPr>
          <w:rFonts w:ascii="David" w:hAnsi="David" w:hint="eastAsia"/>
          <w:color w:val="080908"/>
          <w:rtl/>
        </w:rPr>
        <w:t>הגשת</w:t>
      </w:r>
      <w:r w:rsidR="00030F02" w:rsidRPr="00304DC8">
        <w:rPr>
          <w:rFonts w:ascii="David" w:hAnsi="David"/>
          <w:color w:val="080908"/>
          <w:rtl/>
        </w:rPr>
        <w:t xml:space="preserve"> </w:t>
      </w:r>
      <w:r w:rsidR="00030F02" w:rsidRPr="00304DC8">
        <w:rPr>
          <w:rFonts w:ascii="David" w:hAnsi="David" w:hint="eastAsia"/>
          <w:color w:val="080908"/>
          <w:rtl/>
        </w:rPr>
        <w:t>ההצעה</w:t>
      </w:r>
      <w:r w:rsidRPr="00304DC8">
        <w:rPr>
          <w:rFonts w:ascii="David" w:hAnsi="David"/>
          <w:color w:val="080908"/>
          <w:rtl/>
        </w:rPr>
        <w:t>.</w:t>
      </w:r>
    </w:p>
    <w:p w14:paraId="1739970D" w14:textId="2FC75505" w:rsidR="002F426A" w:rsidRDefault="005F5005" w:rsidP="00DE0D3B">
      <w:pPr>
        <w:pStyle w:val="Style3"/>
        <w:tabs>
          <w:tab w:val="clear" w:pos="1617"/>
        </w:tabs>
        <w:spacing w:line="360" w:lineRule="atLeast"/>
        <w:ind w:left="2893" w:hanging="992"/>
        <w:rPr>
          <w:rFonts w:ascii="David" w:hAnsi="David"/>
          <w:color w:val="080908"/>
          <w:rtl/>
        </w:rPr>
      </w:pPr>
      <w:r w:rsidRPr="00304DC8">
        <w:rPr>
          <w:rFonts w:ascii="David" w:hAnsi="David" w:hint="cs"/>
          <w:color w:val="080908"/>
          <w:rtl/>
        </w:rPr>
        <w:t xml:space="preserve">לצורך הוכחת עמידה בתנאי סף זה על המציע לצרף את התצהיר המפורט בנספח </w:t>
      </w:r>
      <w:bookmarkStart w:id="325" w:name="nispach4_1"/>
      <w:r w:rsidRPr="00304DC8">
        <w:rPr>
          <w:rFonts w:ascii="David" w:hAnsi="David" w:hint="cs"/>
          <w:color w:val="080908"/>
          <w:rtl/>
        </w:rPr>
        <w:t>3</w:t>
      </w:r>
      <w:bookmarkEnd w:id="325"/>
      <w:r w:rsidR="00E40724" w:rsidRPr="00304DC8">
        <w:rPr>
          <w:rFonts w:ascii="David" w:hAnsi="David" w:hint="cs"/>
          <w:color w:val="080908"/>
          <w:rtl/>
        </w:rPr>
        <w:t>.</w:t>
      </w:r>
    </w:p>
    <w:p w14:paraId="0D1574BD" w14:textId="77777777" w:rsidR="002F426A" w:rsidRDefault="002F426A">
      <w:pPr>
        <w:bidi w:val="0"/>
        <w:spacing w:before="200" w:after="200" w:line="276" w:lineRule="auto"/>
        <w:rPr>
          <w:rFonts w:ascii="David" w:hAnsi="David" w:cs="David"/>
          <w:noProof/>
          <w:color w:val="080908"/>
          <w:rtl/>
          <w:lang w:eastAsia="he-IL"/>
        </w:rPr>
      </w:pPr>
      <w:r>
        <w:rPr>
          <w:rFonts w:ascii="David" w:hAnsi="David"/>
          <w:color w:val="080908"/>
          <w:rtl/>
        </w:rPr>
        <w:br w:type="page"/>
      </w:r>
    </w:p>
    <w:bookmarkEnd w:id="324"/>
    <w:p w14:paraId="176497D4" w14:textId="77777777" w:rsidR="008B27AC" w:rsidRPr="00304DC8" w:rsidRDefault="005F5005" w:rsidP="00BD0AE5">
      <w:pPr>
        <w:pStyle w:val="1111"/>
        <w:tabs>
          <w:tab w:val="clear" w:pos="1617"/>
        </w:tabs>
        <w:spacing w:line="360" w:lineRule="atLeast"/>
        <w:ind w:left="2043" w:hanging="567"/>
        <w:rPr>
          <w:b/>
          <w:bCs/>
          <w:color w:val="080908"/>
          <w:rtl/>
        </w:rPr>
      </w:pPr>
      <w:r w:rsidRPr="00304DC8">
        <w:rPr>
          <w:rFonts w:hint="cs"/>
          <w:b/>
          <w:bCs/>
          <w:color w:val="080908"/>
          <w:rtl/>
        </w:rPr>
        <w:lastRenderedPageBreak/>
        <w:t xml:space="preserve">ייצוג הולם לאנשים עם מוגבלות  </w:t>
      </w:r>
      <w:r w:rsidRPr="00304DC8">
        <w:rPr>
          <w:rFonts w:hint="cs"/>
          <w:color w:val="080908"/>
          <w:rtl/>
        </w:rPr>
        <w:t xml:space="preserve">(יש לסמן ב- </w:t>
      </w:r>
      <w:r w:rsidRPr="00304DC8">
        <w:rPr>
          <w:rFonts w:hint="cs"/>
          <w:color w:val="080908"/>
        </w:rPr>
        <w:t>X</w:t>
      </w:r>
      <w:r w:rsidRPr="00304DC8">
        <w:rPr>
          <w:rFonts w:hint="cs"/>
          <w:color w:val="080908"/>
          <w:rtl/>
        </w:rPr>
        <w:t xml:space="preserve"> את</w:t>
      </w:r>
      <w:r w:rsidR="00B11972" w:rsidRPr="00304DC8">
        <w:rPr>
          <w:rFonts w:hint="cs"/>
          <w:color w:val="080908"/>
          <w:rtl/>
        </w:rPr>
        <w:t xml:space="preserve"> אחת מ</w:t>
      </w:r>
      <w:r w:rsidRPr="00304DC8">
        <w:rPr>
          <w:rFonts w:hint="cs"/>
          <w:color w:val="080908"/>
          <w:rtl/>
        </w:rPr>
        <w:t>האפשרו</w:t>
      </w:r>
      <w:r w:rsidR="00B11972" w:rsidRPr="00304DC8">
        <w:rPr>
          <w:rFonts w:hint="cs"/>
          <w:color w:val="080908"/>
          <w:rtl/>
        </w:rPr>
        <w:t>יו</w:t>
      </w:r>
      <w:r w:rsidRPr="00304DC8">
        <w:rPr>
          <w:rFonts w:hint="cs"/>
          <w:color w:val="080908"/>
          <w:rtl/>
        </w:rPr>
        <w:t>ת)</w:t>
      </w:r>
      <w:r w:rsidR="00661AF5" w:rsidRPr="00304DC8">
        <w:rPr>
          <w:rFonts w:hint="cs"/>
          <w:b/>
          <w:bCs/>
          <w:color w:val="080908"/>
          <w:rtl/>
        </w:rPr>
        <w:t>:</w:t>
      </w:r>
    </w:p>
    <w:p w14:paraId="09216C25" w14:textId="77777777" w:rsidR="004E394B" w:rsidRPr="00304DC8" w:rsidRDefault="005F5005" w:rsidP="00BD0AE5">
      <w:pPr>
        <w:numPr>
          <w:ilvl w:val="0"/>
          <w:numId w:val="59"/>
        </w:numPr>
        <w:tabs>
          <w:tab w:val="clear" w:pos="360"/>
          <w:tab w:val="left" w:pos="7854"/>
        </w:tabs>
        <w:spacing w:line="360" w:lineRule="atLeast"/>
        <w:ind w:left="2468" w:hanging="425"/>
        <w:jc w:val="both"/>
        <w:rPr>
          <w:rFonts w:ascii="David" w:hAnsi="David" w:cs="David"/>
          <w:color w:val="080908"/>
          <w:rtl/>
        </w:rPr>
      </w:pPr>
      <w:r w:rsidRPr="00304DC8">
        <w:rPr>
          <w:rFonts w:ascii="David" w:hAnsi="David" w:cs="David"/>
          <w:color w:val="080908"/>
          <w:rtl/>
        </w:rPr>
        <w:t>הוראות סעיף 9 לחוק שוויון זכויות לאנשים עם מוגבלות, התשנ"ח</w:t>
      </w:r>
      <w:r w:rsidRPr="00304DC8">
        <w:rPr>
          <w:rFonts w:ascii="David" w:hAnsi="David" w:cs="David" w:hint="cs"/>
          <w:color w:val="080908"/>
          <w:rtl/>
        </w:rPr>
        <w:t>-</w:t>
      </w:r>
      <w:r w:rsidR="008B27AC" w:rsidRPr="00304DC8">
        <w:rPr>
          <w:rFonts w:ascii="David" w:hAnsi="David" w:cs="David"/>
          <w:color w:val="080908"/>
          <w:rtl/>
        </w:rPr>
        <w:t xml:space="preserve">1998 </w:t>
      </w:r>
      <w:r w:rsidR="008B27AC" w:rsidRPr="00304DC8">
        <w:rPr>
          <w:rFonts w:ascii="David" w:hAnsi="David" w:cs="David" w:hint="cs"/>
          <w:color w:val="080908"/>
          <w:rtl/>
        </w:rPr>
        <w:t>("</w:t>
      </w:r>
      <w:r w:rsidR="008B27AC" w:rsidRPr="00304DC8">
        <w:rPr>
          <w:rFonts w:ascii="David" w:hAnsi="David" w:cs="David" w:hint="cs"/>
          <w:b/>
          <w:bCs/>
          <w:color w:val="080908"/>
          <w:rtl/>
        </w:rPr>
        <w:t>חוק שוויון זכויות לאנשים עם מוגבלויות</w:t>
      </w:r>
      <w:r w:rsidR="008B27AC" w:rsidRPr="00304DC8">
        <w:rPr>
          <w:rFonts w:ascii="David" w:hAnsi="David" w:cs="David" w:hint="cs"/>
          <w:color w:val="080908"/>
          <w:rtl/>
        </w:rPr>
        <w:t xml:space="preserve">") </w:t>
      </w:r>
      <w:r w:rsidR="008B27AC" w:rsidRPr="00304DC8">
        <w:rPr>
          <w:rFonts w:ascii="David" w:hAnsi="David" w:cs="David" w:hint="cs"/>
          <w:color w:val="080908"/>
          <w:u w:val="single"/>
          <w:rtl/>
        </w:rPr>
        <w:t>אינן</w:t>
      </w:r>
      <w:r w:rsidR="008B27AC" w:rsidRPr="00304DC8">
        <w:rPr>
          <w:rFonts w:ascii="David" w:hAnsi="David" w:cs="David" w:hint="cs"/>
          <w:color w:val="080908"/>
          <w:rtl/>
        </w:rPr>
        <w:t xml:space="preserve"> </w:t>
      </w:r>
      <w:r w:rsidRPr="00304DC8">
        <w:rPr>
          <w:rFonts w:ascii="David" w:hAnsi="David" w:cs="David"/>
          <w:color w:val="080908"/>
          <w:rtl/>
        </w:rPr>
        <w:t>חלות על המציע.</w:t>
      </w:r>
    </w:p>
    <w:p w14:paraId="623E8FE5" w14:textId="77777777" w:rsidR="004E394B" w:rsidRPr="00304DC8" w:rsidRDefault="005F5005" w:rsidP="00F31F4F">
      <w:pPr>
        <w:numPr>
          <w:ilvl w:val="0"/>
          <w:numId w:val="59"/>
        </w:numPr>
        <w:tabs>
          <w:tab w:val="clear" w:pos="360"/>
          <w:tab w:val="left" w:pos="7854"/>
        </w:tabs>
        <w:spacing w:line="360" w:lineRule="atLeast"/>
        <w:ind w:left="2468" w:hanging="425"/>
        <w:jc w:val="both"/>
        <w:rPr>
          <w:rFonts w:ascii="David" w:hAnsi="David" w:cs="David"/>
          <w:color w:val="080908"/>
        </w:rPr>
      </w:pPr>
      <w:r w:rsidRPr="00304DC8">
        <w:rPr>
          <w:rFonts w:ascii="David" w:hAnsi="David" w:cs="David"/>
          <w:color w:val="080908"/>
          <w:rtl/>
        </w:rPr>
        <w:t xml:space="preserve">הוראות סעיף 9 לחוק שוויון זכויות לאנשים עם מוגבלות חלות על המציע והוא מקיים אותן. </w:t>
      </w:r>
    </w:p>
    <w:p w14:paraId="152336D6" w14:textId="77777777" w:rsidR="008B27AC" w:rsidRPr="00304DC8" w:rsidRDefault="005F5005" w:rsidP="00F31F4F">
      <w:pPr>
        <w:pStyle w:val="Style3"/>
        <w:tabs>
          <w:tab w:val="clear" w:pos="1617"/>
        </w:tabs>
        <w:spacing w:line="360" w:lineRule="atLeast"/>
        <w:ind w:left="3602" w:hanging="1134"/>
        <w:rPr>
          <w:rFonts w:ascii="David" w:hAnsi="David"/>
          <w:color w:val="080908"/>
        </w:rPr>
      </w:pPr>
      <w:r w:rsidRPr="00304DC8">
        <w:rPr>
          <w:rFonts w:ascii="David" w:hAnsi="David"/>
          <w:color w:val="080908"/>
          <w:rtl/>
        </w:rPr>
        <w:t>במקרה שהוראות סעיף 9 לחוק שוויון זכויות לאנשים עם מוגבלות חלות על המציע</w:t>
      </w:r>
      <w:r w:rsidR="00C47C96" w:rsidRPr="00304DC8">
        <w:rPr>
          <w:rFonts w:ascii="David" w:hAnsi="David" w:hint="cs"/>
          <w:color w:val="080908"/>
          <w:rtl/>
        </w:rPr>
        <w:t>,</w:t>
      </w:r>
      <w:r w:rsidRPr="00304DC8">
        <w:rPr>
          <w:rFonts w:ascii="David" w:hAnsi="David"/>
          <w:color w:val="080908"/>
          <w:rtl/>
        </w:rPr>
        <w:t xml:space="preserve"> </w:t>
      </w:r>
      <w:r w:rsidR="00C47C96" w:rsidRPr="00304DC8">
        <w:rPr>
          <w:rFonts w:ascii="David" w:hAnsi="David" w:hint="cs"/>
          <w:color w:val="080908"/>
          <w:rtl/>
        </w:rPr>
        <w:t>יש</w:t>
      </w:r>
      <w:r w:rsidRPr="00304DC8">
        <w:rPr>
          <w:rFonts w:ascii="David" w:hAnsi="David"/>
          <w:color w:val="080908"/>
          <w:rtl/>
        </w:rPr>
        <w:t xml:space="preserve"> </w:t>
      </w:r>
      <w:r w:rsidRPr="00304DC8">
        <w:rPr>
          <w:rFonts w:ascii="David" w:hAnsi="David" w:hint="cs"/>
          <w:color w:val="080908"/>
          <w:rtl/>
        </w:rPr>
        <w:t>ל</w:t>
      </w:r>
      <w:r w:rsidR="00C47C96" w:rsidRPr="00304DC8">
        <w:rPr>
          <w:rFonts w:ascii="David" w:hAnsi="David" w:hint="cs"/>
          <w:color w:val="080908"/>
          <w:rtl/>
        </w:rPr>
        <w:t xml:space="preserve">פרט את אופן עמידתו בדרישות החוק: </w:t>
      </w:r>
      <w:r w:rsidRPr="00304DC8">
        <w:rPr>
          <w:rFonts w:ascii="David" w:hAnsi="David" w:hint="cs"/>
          <w:color w:val="080908"/>
          <w:rtl/>
        </w:rPr>
        <w:t xml:space="preserve">  </w:t>
      </w:r>
    </w:p>
    <w:p w14:paraId="02FB5FC6" w14:textId="77777777" w:rsidR="004E394B" w:rsidRPr="00304DC8" w:rsidRDefault="005F5005" w:rsidP="00304DC8">
      <w:pPr>
        <w:pStyle w:val="af4"/>
        <w:spacing w:line="360" w:lineRule="atLeast"/>
        <w:ind w:left="2307" w:right="-180" w:firstLine="248"/>
        <w:jc w:val="both"/>
        <w:rPr>
          <w:rFonts w:ascii="David" w:hAnsi="David" w:cs="David"/>
          <w:color w:val="080908"/>
        </w:rPr>
      </w:pPr>
      <w:r w:rsidRPr="00304DC8">
        <w:rPr>
          <w:rFonts w:ascii="David" w:hAnsi="David" w:cs="David" w:hint="cs"/>
          <w:color w:val="080908"/>
          <w:u w:val="single"/>
          <w:rtl/>
        </w:rPr>
        <w:t xml:space="preserve">יש לסמן ב- </w:t>
      </w:r>
      <w:r w:rsidRPr="00304DC8">
        <w:rPr>
          <w:rFonts w:ascii="David" w:hAnsi="David" w:cs="David" w:hint="cs"/>
          <w:color w:val="080908"/>
          <w:u w:val="single"/>
        </w:rPr>
        <w:t>X</w:t>
      </w:r>
      <w:r w:rsidRPr="00304DC8">
        <w:rPr>
          <w:rFonts w:ascii="David" w:hAnsi="David" w:cs="David" w:hint="cs"/>
          <w:color w:val="080908"/>
          <w:u w:val="single"/>
          <w:rtl/>
        </w:rPr>
        <w:t xml:space="preserve"> את</w:t>
      </w:r>
      <w:r w:rsidR="00B11972" w:rsidRPr="00304DC8">
        <w:rPr>
          <w:rFonts w:ascii="David" w:hAnsi="David" w:cs="David" w:hint="cs"/>
          <w:color w:val="080908"/>
          <w:u w:val="single"/>
          <w:rtl/>
        </w:rPr>
        <w:t xml:space="preserve"> אחת מ</w:t>
      </w:r>
      <w:r w:rsidRPr="00304DC8">
        <w:rPr>
          <w:rFonts w:ascii="David" w:hAnsi="David" w:cs="David" w:hint="cs"/>
          <w:color w:val="080908"/>
          <w:u w:val="single"/>
          <w:rtl/>
        </w:rPr>
        <w:t>האפשרו</w:t>
      </w:r>
      <w:r w:rsidR="00B11972" w:rsidRPr="00304DC8">
        <w:rPr>
          <w:rFonts w:ascii="David" w:hAnsi="David" w:cs="David" w:hint="cs"/>
          <w:color w:val="080908"/>
          <w:u w:val="single"/>
          <w:rtl/>
        </w:rPr>
        <w:t>יו</w:t>
      </w:r>
      <w:r w:rsidRPr="00304DC8">
        <w:rPr>
          <w:rFonts w:ascii="David" w:hAnsi="David" w:cs="David" w:hint="cs"/>
          <w:color w:val="080908"/>
          <w:u w:val="single"/>
          <w:rtl/>
        </w:rPr>
        <w:t>ת:</w:t>
      </w:r>
    </w:p>
    <w:p w14:paraId="0095F2F8" w14:textId="77777777" w:rsidR="004E394B" w:rsidRPr="00304DC8" w:rsidRDefault="005F5005" w:rsidP="00304DC8">
      <w:pPr>
        <w:numPr>
          <w:ilvl w:val="3"/>
          <w:numId w:val="65"/>
        </w:numPr>
        <w:tabs>
          <w:tab w:val="clear" w:pos="2160"/>
          <w:tab w:val="num" w:pos="2814"/>
        </w:tabs>
        <w:spacing w:line="360" w:lineRule="atLeast"/>
        <w:ind w:left="2814" w:right="360"/>
        <w:jc w:val="both"/>
        <w:rPr>
          <w:rFonts w:ascii="David" w:hAnsi="David" w:cs="David"/>
          <w:color w:val="080908"/>
          <w:rtl/>
        </w:rPr>
      </w:pPr>
      <w:r w:rsidRPr="00304DC8">
        <w:rPr>
          <w:rFonts w:ascii="David" w:hAnsi="David" w:cs="David"/>
          <w:color w:val="080908"/>
          <w:rtl/>
        </w:rPr>
        <w:t>המציע מעסיק פחות מ-100 עובדים.</w:t>
      </w:r>
    </w:p>
    <w:p w14:paraId="1396C4E1" w14:textId="77777777" w:rsidR="004E394B" w:rsidRPr="00304DC8" w:rsidRDefault="005F5005" w:rsidP="00304DC8">
      <w:pPr>
        <w:numPr>
          <w:ilvl w:val="3"/>
          <w:numId w:val="65"/>
        </w:numPr>
        <w:tabs>
          <w:tab w:val="clear" w:pos="2160"/>
          <w:tab w:val="num" w:pos="2814"/>
        </w:tabs>
        <w:spacing w:line="360" w:lineRule="atLeast"/>
        <w:ind w:left="2814" w:right="360"/>
        <w:jc w:val="both"/>
        <w:rPr>
          <w:rFonts w:ascii="David" w:hAnsi="David" w:cs="David"/>
          <w:color w:val="080908"/>
        </w:rPr>
      </w:pPr>
      <w:r w:rsidRPr="00304DC8">
        <w:rPr>
          <w:rFonts w:ascii="David" w:hAnsi="David" w:cs="David"/>
          <w:color w:val="080908"/>
          <w:rtl/>
        </w:rPr>
        <w:t>המציע מעסיק 100 עובדים או יותר.</w:t>
      </w:r>
    </w:p>
    <w:p w14:paraId="1A0B995E" w14:textId="77777777" w:rsidR="00C47C96" w:rsidRPr="00304DC8" w:rsidRDefault="005F5005" w:rsidP="000F424C">
      <w:pPr>
        <w:pStyle w:val="Style3"/>
        <w:tabs>
          <w:tab w:val="clear" w:pos="1617"/>
        </w:tabs>
        <w:spacing w:line="360" w:lineRule="atLeast"/>
        <w:ind w:left="3602" w:hanging="1134"/>
        <w:rPr>
          <w:rFonts w:ascii="David" w:hAnsi="David"/>
          <w:color w:val="080908"/>
        </w:rPr>
      </w:pPr>
      <w:r w:rsidRPr="00304DC8">
        <w:rPr>
          <w:rFonts w:ascii="David" w:hAnsi="David"/>
          <w:color w:val="080908"/>
          <w:rtl/>
        </w:rPr>
        <w:t xml:space="preserve">במקרה שהמציע מעסיק 100 עובדים או יותר </w:t>
      </w:r>
      <w:r w:rsidR="00B11972" w:rsidRPr="00304DC8">
        <w:rPr>
          <w:rFonts w:ascii="David" w:hAnsi="David" w:hint="cs"/>
          <w:color w:val="080908"/>
          <w:u w:val="single"/>
          <w:rtl/>
        </w:rPr>
        <w:t xml:space="preserve">(יש לסמן ב- </w:t>
      </w:r>
      <w:r w:rsidR="00B11972" w:rsidRPr="00304DC8">
        <w:rPr>
          <w:rFonts w:ascii="David" w:hAnsi="David" w:hint="cs"/>
          <w:color w:val="080908"/>
          <w:u w:val="single"/>
        </w:rPr>
        <w:t>X</w:t>
      </w:r>
      <w:r w:rsidR="00B11972" w:rsidRPr="00304DC8">
        <w:rPr>
          <w:rFonts w:ascii="David" w:hAnsi="David" w:hint="cs"/>
          <w:color w:val="080908"/>
          <w:u w:val="single"/>
          <w:rtl/>
        </w:rPr>
        <w:t xml:space="preserve"> את אחת מהאפשרויות)</w:t>
      </w:r>
      <w:r w:rsidRPr="00304DC8">
        <w:rPr>
          <w:rFonts w:ascii="David" w:hAnsi="David"/>
          <w:color w:val="080908"/>
          <w:rtl/>
        </w:rPr>
        <w:t>:</w:t>
      </w:r>
    </w:p>
    <w:p w14:paraId="4A076340" w14:textId="77777777" w:rsidR="004E394B" w:rsidRPr="00304DC8" w:rsidRDefault="005F5005" w:rsidP="000F424C">
      <w:pPr>
        <w:numPr>
          <w:ilvl w:val="3"/>
          <w:numId w:val="66"/>
        </w:numPr>
        <w:tabs>
          <w:tab w:val="clear" w:pos="2160"/>
        </w:tabs>
        <w:spacing w:line="360" w:lineRule="atLeast"/>
        <w:ind w:left="4027" w:right="360" w:hanging="425"/>
        <w:jc w:val="both"/>
        <w:rPr>
          <w:rFonts w:ascii="David" w:hAnsi="David" w:cs="David"/>
          <w:color w:val="080908"/>
          <w:rtl/>
        </w:rPr>
      </w:pPr>
      <w:r w:rsidRPr="00304DC8">
        <w:rPr>
          <w:rFonts w:ascii="David" w:hAnsi="David" w:cs="David"/>
          <w:color w:val="080908"/>
          <w:rtl/>
        </w:rPr>
        <w:t>המציע מתחייב כי ככל שיזכה במכרז יפנה למנהל הכללי של משרד העבודה והרווחה והשירותים החברתיים לשם</w:t>
      </w:r>
      <w:r w:rsidRPr="00304DC8">
        <w:rPr>
          <w:rFonts w:ascii="David" w:hAnsi="David" w:cs="David"/>
          <w:color w:val="080908"/>
        </w:rPr>
        <w:t xml:space="preserve"> </w:t>
      </w:r>
      <w:r w:rsidRPr="00304DC8">
        <w:rPr>
          <w:rFonts w:ascii="David" w:hAnsi="David" w:cs="David"/>
          <w:color w:val="080908"/>
          <w:rtl/>
        </w:rPr>
        <w:t>בחינת</w:t>
      </w:r>
      <w:r w:rsidRPr="00304DC8">
        <w:rPr>
          <w:rFonts w:ascii="David" w:hAnsi="David" w:cs="David"/>
          <w:color w:val="080908"/>
        </w:rPr>
        <w:t xml:space="preserve"> </w:t>
      </w:r>
      <w:r w:rsidRPr="00304DC8">
        <w:rPr>
          <w:rFonts w:ascii="David" w:hAnsi="David" w:cs="David"/>
          <w:color w:val="080908"/>
          <w:rtl/>
        </w:rPr>
        <w:t>יישום</w:t>
      </w:r>
      <w:r w:rsidRPr="00304DC8">
        <w:rPr>
          <w:rFonts w:ascii="David" w:hAnsi="David" w:cs="David"/>
          <w:color w:val="080908"/>
        </w:rPr>
        <w:t xml:space="preserve"> </w:t>
      </w:r>
      <w:r w:rsidRPr="00304DC8">
        <w:rPr>
          <w:rFonts w:ascii="David" w:hAnsi="David" w:cs="David"/>
          <w:color w:val="080908"/>
          <w:rtl/>
        </w:rPr>
        <w:t>חובותיו</w:t>
      </w:r>
      <w:r w:rsidRPr="00304DC8">
        <w:rPr>
          <w:rFonts w:ascii="David" w:hAnsi="David" w:cs="David"/>
          <w:color w:val="080908"/>
        </w:rPr>
        <w:t xml:space="preserve"> </w:t>
      </w:r>
      <w:r w:rsidRPr="00304DC8">
        <w:rPr>
          <w:rFonts w:ascii="David" w:hAnsi="David" w:cs="David"/>
          <w:color w:val="080908"/>
          <w:rtl/>
        </w:rPr>
        <w:t>לפי</w:t>
      </w:r>
      <w:r w:rsidRPr="00304DC8">
        <w:rPr>
          <w:rFonts w:ascii="David" w:hAnsi="David" w:cs="David"/>
          <w:color w:val="080908"/>
        </w:rPr>
        <w:t xml:space="preserve"> </w:t>
      </w:r>
      <w:r w:rsidRPr="00304DC8">
        <w:rPr>
          <w:rFonts w:ascii="David" w:hAnsi="David" w:cs="David"/>
          <w:color w:val="080908"/>
          <w:rtl/>
        </w:rPr>
        <w:t>סעיף</w:t>
      </w:r>
      <w:r w:rsidRPr="00304DC8">
        <w:rPr>
          <w:rFonts w:ascii="David" w:hAnsi="David" w:cs="David"/>
          <w:color w:val="080908"/>
        </w:rPr>
        <w:t xml:space="preserve"> 9 </w:t>
      </w:r>
      <w:r w:rsidRPr="00304DC8">
        <w:rPr>
          <w:rFonts w:ascii="David" w:hAnsi="David" w:cs="David"/>
          <w:color w:val="080908"/>
          <w:rtl/>
        </w:rPr>
        <w:t>לחוק שוויון</w:t>
      </w:r>
      <w:r w:rsidRPr="00304DC8">
        <w:rPr>
          <w:rFonts w:ascii="David" w:hAnsi="David" w:cs="David"/>
          <w:color w:val="080908"/>
        </w:rPr>
        <w:t xml:space="preserve"> </w:t>
      </w:r>
      <w:r w:rsidRPr="00304DC8">
        <w:rPr>
          <w:rFonts w:ascii="David" w:hAnsi="David" w:cs="David"/>
          <w:color w:val="080908"/>
          <w:rtl/>
        </w:rPr>
        <w:t>זכויות לאנשים עם מוגבלות, ובמקרה</w:t>
      </w:r>
      <w:r w:rsidRPr="00304DC8">
        <w:rPr>
          <w:rFonts w:ascii="David" w:hAnsi="David" w:cs="David"/>
          <w:color w:val="080908"/>
        </w:rPr>
        <w:t xml:space="preserve"> </w:t>
      </w:r>
      <w:r w:rsidRPr="00304DC8">
        <w:rPr>
          <w:rFonts w:ascii="David" w:hAnsi="David" w:cs="David"/>
          <w:color w:val="080908"/>
          <w:rtl/>
        </w:rPr>
        <w:t>הצורך</w:t>
      </w:r>
      <w:r w:rsidRPr="00304DC8">
        <w:rPr>
          <w:rFonts w:ascii="David" w:hAnsi="David" w:cs="David"/>
          <w:color w:val="080908"/>
        </w:rPr>
        <w:t>–</w:t>
      </w:r>
      <w:r w:rsidRPr="00304DC8">
        <w:rPr>
          <w:rFonts w:ascii="David" w:hAnsi="David" w:cs="David"/>
          <w:color w:val="080908"/>
          <w:rtl/>
        </w:rPr>
        <w:t xml:space="preserve"> לשם</w:t>
      </w:r>
      <w:r w:rsidRPr="00304DC8">
        <w:rPr>
          <w:rFonts w:ascii="David" w:hAnsi="David" w:cs="David"/>
          <w:color w:val="080908"/>
        </w:rPr>
        <w:t xml:space="preserve"> </w:t>
      </w:r>
      <w:r w:rsidRPr="00304DC8">
        <w:rPr>
          <w:rFonts w:ascii="David" w:hAnsi="David" w:cs="David"/>
          <w:color w:val="080908"/>
          <w:rtl/>
        </w:rPr>
        <w:t>קבלת הנחיות</w:t>
      </w:r>
      <w:r w:rsidRPr="00304DC8">
        <w:rPr>
          <w:rFonts w:ascii="David" w:hAnsi="David" w:cs="David"/>
          <w:color w:val="080908"/>
        </w:rPr>
        <w:t xml:space="preserve"> </w:t>
      </w:r>
      <w:r w:rsidRPr="00304DC8">
        <w:rPr>
          <w:rFonts w:ascii="David" w:hAnsi="David" w:cs="David"/>
          <w:color w:val="080908"/>
          <w:rtl/>
        </w:rPr>
        <w:t>בקשר</w:t>
      </w:r>
      <w:r w:rsidRPr="00304DC8">
        <w:rPr>
          <w:rFonts w:ascii="David" w:hAnsi="David" w:cs="David"/>
          <w:color w:val="080908"/>
        </w:rPr>
        <w:t xml:space="preserve"> </w:t>
      </w:r>
      <w:r w:rsidRPr="00304DC8">
        <w:rPr>
          <w:rFonts w:ascii="David" w:hAnsi="David" w:cs="David"/>
          <w:color w:val="080908"/>
          <w:rtl/>
        </w:rPr>
        <w:t>ליישומן</w:t>
      </w:r>
      <w:r w:rsidRPr="00304DC8">
        <w:rPr>
          <w:rFonts w:ascii="David" w:hAnsi="David" w:cs="David"/>
          <w:color w:val="080908"/>
        </w:rPr>
        <w:t>.</w:t>
      </w:r>
    </w:p>
    <w:p w14:paraId="187771D0" w14:textId="77777777" w:rsidR="00672287" w:rsidRPr="00304DC8" w:rsidRDefault="005F5005" w:rsidP="000F424C">
      <w:pPr>
        <w:numPr>
          <w:ilvl w:val="3"/>
          <w:numId w:val="66"/>
        </w:numPr>
        <w:tabs>
          <w:tab w:val="clear" w:pos="2160"/>
        </w:tabs>
        <w:spacing w:line="360" w:lineRule="atLeast"/>
        <w:ind w:left="4027" w:right="360" w:hanging="425"/>
        <w:jc w:val="both"/>
        <w:rPr>
          <w:rFonts w:ascii="David" w:hAnsi="David" w:cs="David"/>
          <w:color w:val="080908"/>
        </w:rPr>
      </w:pPr>
      <w:r w:rsidRPr="00304DC8">
        <w:rPr>
          <w:rFonts w:ascii="David" w:hAnsi="David" w:cs="David"/>
          <w:color w:val="080908"/>
          <w:rtl/>
        </w:rPr>
        <w:t xml:space="preserve">המציע </w:t>
      </w:r>
      <w:r w:rsidR="00030F02" w:rsidRPr="00304DC8">
        <w:rPr>
          <w:rFonts w:ascii="David" w:hAnsi="David" w:cs="David" w:hint="eastAsia"/>
          <w:color w:val="080908"/>
          <w:rtl/>
        </w:rPr>
        <w:t>פנה</w:t>
      </w:r>
      <w:r w:rsidR="00030F02" w:rsidRPr="00304DC8">
        <w:rPr>
          <w:rFonts w:ascii="David" w:hAnsi="David" w:cs="David"/>
          <w:color w:val="080908"/>
          <w:rtl/>
        </w:rPr>
        <w:t xml:space="preserve"> </w:t>
      </w:r>
      <w:r w:rsidR="00030F02" w:rsidRPr="00304DC8">
        <w:rPr>
          <w:rFonts w:ascii="David" w:hAnsi="David" w:cs="David" w:hint="eastAsia"/>
          <w:color w:val="080908"/>
          <w:rtl/>
        </w:rPr>
        <w:t>בעבר</w:t>
      </w:r>
      <w:r w:rsidRPr="00304DC8">
        <w:rPr>
          <w:rFonts w:ascii="David" w:hAnsi="David" w:cs="David"/>
          <w:color w:val="080908"/>
          <w:rtl/>
        </w:rPr>
        <w:t xml:space="preserve"> למנהל הכללי של משרד העבודה והרווחה והשירותים החברתיים לשם בחינת</w:t>
      </w:r>
      <w:r w:rsidRPr="00304DC8">
        <w:rPr>
          <w:rFonts w:ascii="David" w:hAnsi="David" w:cs="David"/>
          <w:color w:val="080908"/>
        </w:rPr>
        <w:t xml:space="preserve"> </w:t>
      </w:r>
      <w:r w:rsidRPr="00304DC8">
        <w:rPr>
          <w:rFonts w:ascii="David" w:hAnsi="David" w:cs="David"/>
          <w:color w:val="080908"/>
          <w:rtl/>
        </w:rPr>
        <w:t>יישום</w:t>
      </w:r>
      <w:r w:rsidRPr="00304DC8">
        <w:rPr>
          <w:rFonts w:ascii="David" w:hAnsi="David" w:cs="David"/>
          <w:color w:val="080908"/>
        </w:rPr>
        <w:t xml:space="preserve"> </w:t>
      </w:r>
      <w:r w:rsidRPr="00304DC8">
        <w:rPr>
          <w:rFonts w:ascii="David" w:hAnsi="David" w:cs="David"/>
          <w:color w:val="080908"/>
          <w:rtl/>
        </w:rPr>
        <w:t>חובותיו</w:t>
      </w:r>
      <w:r w:rsidRPr="00304DC8">
        <w:rPr>
          <w:rFonts w:ascii="David" w:hAnsi="David" w:cs="David"/>
          <w:color w:val="080908"/>
        </w:rPr>
        <w:t xml:space="preserve"> </w:t>
      </w:r>
      <w:r w:rsidRPr="00304DC8">
        <w:rPr>
          <w:rFonts w:ascii="David" w:hAnsi="David" w:cs="David"/>
          <w:color w:val="080908"/>
          <w:rtl/>
        </w:rPr>
        <w:t>לפי</w:t>
      </w:r>
      <w:r w:rsidRPr="00304DC8">
        <w:rPr>
          <w:rFonts w:ascii="David" w:hAnsi="David" w:cs="David"/>
          <w:color w:val="080908"/>
        </w:rPr>
        <w:t xml:space="preserve"> </w:t>
      </w:r>
      <w:r w:rsidRPr="00304DC8">
        <w:rPr>
          <w:rFonts w:ascii="David" w:hAnsi="David" w:cs="David"/>
          <w:color w:val="080908"/>
          <w:rtl/>
        </w:rPr>
        <w:t>סעיף</w:t>
      </w:r>
      <w:r w:rsidRPr="00304DC8">
        <w:rPr>
          <w:rFonts w:ascii="David" w:hAnsi="David" w:cs="David"/>
          <w:color w:val="080908"/>
        </w:rPr>
        <w:t xml:space="preserve"> 9 </w:t>
      </w:r>
      <w:r w:rsidRPr="00304DC8">
        <w:rPr>
          <w:rFonts w:ascii="David" w:hAnsi="David" w:cs="David"/>
          <w:color w:val="080908"/>
          <w:rtl/>
        </w:rPr>
        <w:t>לחוק שוויון</w:t>
      </w:r>
      <w:r w:rsidRPr="00304DC8">
        <w:rPr>
          <w:rFonts w:ascii="David" w:hAnsi="David" w:cs="David"/>
          <w:color w:val="080908"/>
        </w:rPr>
        <w:t xml:space="preserve"> </w:t>
      </w:r>
      <w:r w:rsidRPr="00304DC8">
        <w:rPr>
          <w:rFonts w:ascii="David" w:hAnsi="David" w:cs="David"/>
          <w:color w:val="080908"/>
          <w:rtl/>
        </w:rPr>
        <w:t>זכויות לאנשים עם מוגבלות, ואם קיבל הנחיות ליישום חובותיו פעל ליישומן.</w:t>
      </w:r>
    </w:p>
    <w:p w14:paraId="39560344" w14:textId="77777777" w:rsidR="00530B7E" w:rsidRPr="00304DC8" w:rsidRDefault="005F5005" w:rsidP="000F424C">
      <w:pPr>
        <w:pStyle w:val="111"/>
        <w:tabs>
          <w:tab w:val="clear" w:pos="1334"/>
        </w:tabs>
        <w:spacing w:line="360" w:lineRule="atLeast"/>
        <w:ind w:left="1050" w:hanging="708"/>
        <w:rPr>
          <w:color w:val="080908"/>
        </w:rPr>
      </w:pPr>
      <w:r w:rsidRPr="00304DC8">
        <w:rPr>
          <w:rFonts w:hint="cs"/>
          <w:color w:val="080908"/>
          <w:rtl/>
        </w:rPr>
        <w:t>המציע עומד בדרישות הרישוי והתקנים הנדרשים על פי דין לצורך ההתקשרות, ככל שישנם.</w:t>
      </w:r>
    </w:p>
    <w:p w14:paraId="33C82537" w14:textId="176E414B" w:rsidR="00566962" w:rsidRDefault="005F5005" w:rsidP="00BF440A">
      <w:pPr>
        <w:pStyle w:val="Style2"/>
        <w:tabs>
          <w:tab w:val="clear" w:pos="1617"/>
        </w:tabs>
        <w:spacing w:line="360" w:lineRule="atLeast"/>
        <w:ind w:left="2184"/>
        <w:rPr>
          <w:color w:val="080908"/>
          <w:rtl/>
        </w:rPr>
      </w:pPr>
      <w:r w:rsidRPr="00304DC8">
        <w:rPr>
          <w:rFonts w:hint="cs"/>
          <w:color w:val="080908"/>
          <w:rtl/>
        </w:rPr>
        <w:t>המזמין יהיה רשאי לבקש אישור על עמידה בתקנים או בתקנים זרים מקבילים, ככל שעמידה בתקן זר מקביל אפשרית בהתאם להוראות הדין.</w:t>
      </w:r>
    </w:p>
    <w:p w14:paraId="7BCB9A3B" w14:textId="77777777" w:rsidR="00566962" w:rsidRDefault="00566962">
      <w:pPr>
        <w:bidi w:val="0"/>
        <w:spacing w:before="200" w:after="200" w:line="276" w:lineRule="auto"/>
        <w:rPr>
          <w:rFonts w:ascii="David" w:hAnsi="David" w:cs="David"/>
          <w:noProof/>
          <w:color w:val="080908"/>
          <w:rtl/>
          <w:lang w:eastAsia="he-IL"/>
        </w:rPr>
      </w:pPr>
      <w:r>
        <w:rPr>
          <w:color w:val="080908"/>
          <w:rtl/>
        </w:rPr>
        <w:br w:type="page"/>
      </w:r>
    </w:p>
    <w:p w14:paraId="20487CD5" w14:textId="77777777" w:rsidR="00390B5E" w:rsidRPr="00304DC8" w:rsidRDefault="005F5005" w:rsidP="000F424C">
      <w:pPr>
        <w:pStyle w:val="11"/>
        <w:tabs>
          <w:tab w:val="clear" w:pos="1334"/>
        </w:tabs>
        <w:spacing w:line="360" w:lineRule="atLeast"/>
        <w:ind w:left="483"/>
        <w:rPr>
          <w:color w:val="080908"/>
          <w:rtl/>
        </w:rPr>
      </w:pPr>
      <w:bookmarkStart w:id="326" w:name="_Toc43400630"/>
      <w:bookmarkStart w:id="327" w:name="_Toc44931941"/>
      <w:bookmarkStart w:id="328" w:name="_Toc44932028"/>
      <w:bookmarkStart w:id="329" w:name="_Toc53331349"/>
      <w:bookmarkStart w:id="330" w:name="show_professionalConditions_2"/>
      <w:r w:rsidRPr="00304DC8">
        <w:rPr>
          <w:rFonts w:hint="cs"/>
          <w:color w:val="080908"/>
          <w:rtl/>
        </w:rPr>
        <w:lastRenderedPageBreak/>
        <w:t>הוכחת העמידה ב</w:t>
      </w:r>
      <w:r w:rsidRPr="00304DC8">
        <w:rPr>
          <w:rFonts w:hint="eastAsia"/>
          <w:color w:val="080908"/>
          <w:rtl/>
        </w:rPr>
        <w:t>תנאי</w:t>
      </w:r>
      <w:r w:rsidRPr="00304DC8">
        <w:rPr>
          <w:color w:val="080908"/>
          <w:rtl/>
        </w:rPr>
        <w:t xml:space="preserve"> </w:t>
      </w:r>
      <w:r w:rsidRPr="00304DC8">
        <w:rPr>
          <w:rFonts w:hint="cs"/>
          <w:color w:val="080908"/>
          <w:rtl/>
        </w:rPr>
        <w:t>ה</w:t>
      </w:r>
      <w:r w:rsidRPr="00304DC8">
        <w:rPr>
          <w:rFonts w:hint="eastAsia"/>
          <w:color w:val="080908"/>
          <w:rtl/>
        </w:rPr>
        <w:t>סף</w:t>
      </w:r>
      <w:r w:rsidRPr="00304DC8">
        <w:rPr>
          <w:color w:val="080908"/>
          <w:rtl/>
        </w:rPr>
        <w:t xml:space="preserve"> </w:t>
      </w:r>
      <w:r w:rsidRPr="00304DC8">
        <w:rPr>
          <w:rFonts w:hint="cs"/>
          <w:color w:val="080908"/>
          <w:rtl/>
        </w:rPr>
        <w:t>ה</w:t>
      </w:r>
      <w:r w:rsidRPr="00304DC8">
        <w:rPr>
          <w:rFonts w:hint="eastAsia"/>
          <w:color w:val="080908"/>
          <w:rtl/>
        </w:rPr>
        <w:t>מקצועיים</w:t>
      </w:r>
      <w:r w:rsidRPr="00304DC8">
        <w:rPr>
          <w:color w:val="080908"/>
          <w:rtl/>
        </w:rPr>
        <w:t>:</w:t>
      </w:r>
      <w:bookmarkEnd w:id="326"/>
      <w:bookmarkEnd w:id="327"/>
      <w:bookmarkEnd w:id="328"/>
      <w:bookmarkEnd w:id="329"/>
    </w:p>
    <w:p w14:paraId="17E9C6A8" w14:textId="77777777" w:rsidR="00BB11E1" w:rsidRPr="00304DC8" w:rsidRDefault="005F5005" w:rsidP="00CB206A">
      <w:pPr>
        <w:pStyle w:val="111"/>
        <w:tabs>
          <w:tab w:val="clear" w:pos="1334"/>
        </w:tabs>
        <w:spacing w:line="360" w:lineRule="atLeast"/>
        <w:ind w:left="1476" w:hanging="851"/>
        <w:rPr>
          <w:b w:val="0"/>
          <w:bCs w:val="0"/>
          <w:color w:val="080908"/>
        </w:rPr>
      </w:pPr>
      <w:r w:rsidRPr="00304DC8">
        <w:rPr>
          <w:rFonts w:hint="eastAsia"/>
          <w:b w:val="0"/>
          <w:bCs w:val="0"/>
          <w:color w:val="080908"/>
          <w:rtl/>
        </w:rPr>
        <w:t>עם</w:t>
      </w:r>
      <w:r w:rsidRPr="00304DC8">
        <w:rPr>
          <w:b w:val="0"/>
          <w:bCs w:val="0"/>
          <w:color w:val="080908"/>
          <w:rtl/>
        </w:rPr>
        <w:t xml:space="preserve"> הגשת הצעה זו, </w:t>
      </w:r>
      <w:r w:rsidRPr="00304DC8">
        <w:rPr>
          <w:rFonts w:hint="eastAsia"/>
          <w:b w:val="0"/>
          <w:bCs w:val="0"/>
          <w:color w:val="080908"/>
          <w:rtl/>
        </w:rPr>
        <w:t>המציע</w:t>
      </w:r>
      <w:r w:rsidRPr="00304DC8">
        <w:rPr>
          <w:b w:val="0"/>
          <w:bCs w:val="0"/>
          <w:color w:val="080908"/>
          <w:rtl/>
        </w:rPr>
        <w:t xml:space="preserve"> </w:t>
      </w:r>
      <w:r w:rsidRPr="00304DC8">
        <w:rPr>
          <w:rFonts w:hint="eastAsia"/>
          <w:b w:val="0"/>
          <w:bCs w:val="0"/>
          <w:color w:val="080908"/>
          <w:rtl/>
        </w:rPr>
        <w:t>מצהיר</w:t>
      </w:r>
      <w:r w:rsidRPr="00304DC8">
        <w:rPr>
          <w:b w:val="0"/>
          <w:bCs w:val="0"/>
          <w:color w:val="080908"/>
          <w:rtl/>
        </w:rPr>
        <w:t xml:space="preserve"> </w:t>
      </w:r>
      <w:r w:rsidRPr="00304DC8">
        <w:rPr>
          <w:rFonts w:hint="eastAsia"/>
          <w:b w:val="0"/>
          <w:bCs w:val="0"/>
          <w:color w:val="080908"/>
          <w:rtl/>
        </w:rPr>
        <w:t>ומתחייב</w:t>
      </w:r>
      <w:r w:rsidRPr="00304DC8">
        <w:rPr>
          <w:b w:val="0"/>
          <w:bCs w:val="0"/>
          <w:color w:val="080908"/>
          <w:rtl/>
        </w:rPr>
        <w:t xml:space="preserve"> </w:t>
      </w:r>
      <w:r w:rsidRPr="00304DC8">
        <w:rPr>
          <w:rFonts w:hint="eastAsia"/>
          <w:b w:val="0"/>
          <w:bCs w:val="0"/>
          <w:color w:val="080908"/>
          <w:rtl/>
        </w:rPr>
        <w:t>כי</w:t>
      </w:r>
      <w:r w:rsidRPr="00304DC8">
        <w:rPr>
          <w:b w:val="0"/>
          <w:bCs w:val="0"/>
          <w:color w:val="080908"/>
          <w:rtl/>
        </w:rPr>
        <w:t xml:space="preserve"> </w:t>
      </w:r>
      <w:r w:rsidRPr="00304DC8">
        <w:rPr>
          <w:rFonts w:hint="eastAsia"/>
          <w:b w:val="0"/>
          <w:bCs w:val="0"/>
          <w:color w:val="080908"/>
          <w:rtl/>
        </w:rPr>
        <w:t>הוא</w:t>
      </w:r>
      <w:r w:rsidRPr="00304DC8">
        <w:rPr>
          <w:b w:val="0"/>
          <w:bCs w:val="0"/>
          <w:color w:val="080908"/>
          <w:rtl/>
        </w:rPr>
        <w:t xml:space="preserve"> </w:t>
      </w:r>
      <w:r w:rsidRPr="00304DC8">
        <w:rPr>
          <w:rFonts w:hint="eastAsia"/>
          <w:b w:val="0"/>
          <w:bCs w:val="0"/>
          <w:color w:val="080908"/>
          <w:rtl/>
        </w:rPr>
        <w:t>עומד</w:t>
      </w:r>
      <w:r w:rsidRPr="00304DC8">
        <w:rPr>
          <w:b w:val="0"/>
          <w:bCs w:val="0"/>
          <w:color w:val="080908"/>
          <w:rtl/>
        </w:rPr>
        <w:t xml:space="preserve"> </w:t>
      </w:r>
      <w:r w:rsidRPr="00304DC8">
        <w:rPr>
          <w:rFonts w:hint="eastAsia"/>
          <w:b w:val="0"/>
          <w:bCs w:val="0"/>
          <w:color w:val="080908"/>
          <w:rtl/>
        </w:rPr>
        <w:t>בתנאי</w:t>
      </w:r>
      <w:r w:rsidRPr="00304DC8">
        <w:rPr>
          <w:b w:val="0"/>
          <w:bCs w:val="0"/>
          <w:color w:val="080908"/>
          <w:rtl/>
        </w:rPr>
        <w:t xml:space="preserve"> </w:t>
      </w:r>
      <w:r w:rsidRPr="00304DC8">
        <w:rPr>
          <w:rFonts w:hint="eastAsia"/>
          <w:b w:val="0"/>
          <w:bCs w:val="0"/>
          <w:color w:val="080908"/>
          <w:rtl/>
        </w:rPr>
        <w:t>הסף</w:t>
      </w:r>
      <w:r w:rsidRPr="00304DC8">
        <w:rPr>
          <w:b w:val="0"/>
          <w:bCs w:val="0"/>
          <w:color w:val="080908"/>
          <w:rtl/>
        </w:rPr>
        <w:t xml:space="preserve"> </w:t>
      </w:r>
      <w:r w:rsidRPr="00304DC8">
        <w:rPr>
          <w:rFonts w:hint="eastAsia"/>
          <w:b w:val="0"/>
          <w:bCs w:val="0"/>
          <w:color w:val="080908"/>
          <w:rtl/>
        </w:rPr>
        <w:t>המקצועיים</w:t>
      </w:r>
      <w:r w:rsidRPr="00304DC8">
        <w:rPr>
          <w:b w:val="0"/>
          <w:bCs w:val="0"/>
          <w:color w:val="080908"/>
          <w:rtl/>
        </w:rPr>
        <w:t xml:space="preserve"> </w:t>
      </w:r>
      <w:r w:rsidRPr="00304DC8">
        <w:rPr>
          <w:rFonts w:hint="eastAsia"/>
          <w:b w:val="0"/>
          <w:bCs w:val="0"/>
          <w:color w:val="080908"/>
          <w:rtl/>
        </w:rPr>
        <w:t>המפורטים</w:t>
      </w:r>
      <w:r w:rsidRPr="00304DC8">
        <w:rPr>
          <w:b w:val="0"/>
          <w:bCs w:val="0"/>
          <w:color w:val="080908"/>
          <w:rtl/>
        </w:rPr>
        <w:t xml:space="preserve"> </w:t>
      </w:r>
      <w:r w:rsidRPr="00304DC8">
        <w:rPr>
          <w:rFonts w:hint="eastAsia"/>
          <w:b w:val="0"/>
          <w:bCs w:val="0"/>
          <w:color w:val="080908"/>
          <w:rtl/>
        </w:rPr>
        <w:t>בפרק</w:t>
      </w:r>
      <w:r w:rsidRPr="00304DC8">
        <w:rPr>
          <w:b w:val="0"/>
          <w:bCs w:val="0"/>
          <w:color w:val="080908"/>
          <w:rtl/>
        </w:rPr>
        <w:t xml:space="preserve"> </w:t>
      </w:r>
      <w:r w:rsidRPr="00304DC8">
        <w:rPr>
          <w:rFonts w:hint="eastAsia"/>
          <w:b w:val="0"/>
          <w:bCs w:val="0"/>
          <w:color w:val="080908"/>
          <w:rtl/>
        </w:rPr>
        <w:t>א</w:t>
      </w:r>
      <w:r w:rsidRPr="00304DC8">
        <w:rPr>
          <w:b w:val="0"/>
          <w:bCs w:val="0"/>
          <w:color w:val="080908"/>
          <w:rtl/>
        </w:rPr>
        <w:t>' למכרז.</w:t>
      </w:r>
    </w:p>
    <w:p w14:paraId="7E76D53F" w14:textId="77777777" w:rsidR="009A781F" w:rsidRPr="00304DC8" w:rsidRDefault="005F5005" w:rsidP="00CB206A">
      <w:pPr>
        <w:pStyle w:val="111"/>
        <w:tabs>
          <w:tab w:val="clear" w:pos="1334"/>
        </w:tabs>
        <w:spacing w:line="360" w:lineRule="atLeast"/>
        <w:ind w:left="1476" w:hanging="851"/>
        <w:rPr>
          <w:b w:val="0"/>
          <w:bCs w:val="0"/>
          <w:color w:val="080908"/>
        </w:rPr>
      </w:pPr>
      <w:r w:rsidRPr="00304DC8">
        <w:rPr>
          <w:rFonts w:hint="eastAsia"/>
          <w:b w:val="0"/>
          <w:bCs w:val="0"/>
          <w:color w:val="080908"/>
          <w:rtl/>
        </w:rPr>
        <w:t>המציע</w:t>
      </w:r>
      <w:r w:rsidRPr="00304DC8">
        <w:rPr>
          <w:b w:val="0"/>
          <w:bCs w:val="0"/>
          <w:color w:val="080908"/>
          <w:rtl/>
        </w:rPr>
        <w:t xml:space="preserve"> </w:t>
      </w:r>
      <w:r w:rsidRPr="00304DC8">
        <w:rPr>
          <w:rFonts w:hint="eastAsia"/>
          <w:b w:val="0"/>
          <w:bCs w:val="0"/>
          <w:color w:val="080908"/>
          <w:rtl/>
        </w:rPr>
        <w:t>יפרט</w:t>
      </w:r>
      <w:r w:rsidRPr="00304DC8">
        <w:rPr>
          <w:b w:val="0"/>
          <w:bCs w:val="0"/>
          <w:color w:val="080908"/>
          <w:rtl/>
        </w:rPr>
        <w:t xml:space="preserve"> </w:t>
      </w:r>
      <w:r w:rsidRPr="00304DC8">
        <w:rPr>
          <w:rFonts w:hint="eastAsia"/>
          <w:b w:val="0"/>
          <w:bCs w:val="0"/>
          <w:color w:val="080908"/>
          <w:rtl/>
        </w:rPr>
        <w:t>את</w:t>
      </w:r>
      <w:r w:rsidRPr="00304DC8">
        <w:rPr>
          <w:b w:val="0"/>
          <w:bCs w:val="0"/>
          <w:color w:val="080908"/>
          <w:rtl/>
        </w:rPr>
        <w:t xml:space="preserve"> </w:t>
      </w:r>
      <w:r w:rsidRPr="00304DC8">
        <w:rPr>
          <w:rFonts w:hint="eastAsia"/>
          <w:b w:val="0"/>
          <w:bCs w:val="0"/>
          <w:color w:val="080908"/>
          <w:rtl/>
        </w:rPr>
        <w:t>אופן</w:t>
      </w:r>
      <w:r w:rsidRPr="00304DC8">
        <w:rPr>
          <w:b w:val="0"/>
          <w:bCs w:val="0"/>
          <w:color w:val="080908"/>
          <w:rtl/>
        </w:rPr>
        <w:t xml:space="preserve"> </w:t>
      </w:r>
      <w:r w:rsidRPr="00304DC8">
        <w:rPr>
          <w:rFonts w:hint="eastAsia"/>
          <w:b w:val="0"/>
          <w:bCs w:val="0"/>
          <w:color w:val="080908"/>
          <w:rtl/>
        </w:rPr>
        <w:t>עמידתו</w:t>
      </w:r>
      <w:r w:rsidRPr="00304DC8">
        <w:rPr>
          <w:b w:val="0"/>
          <w:bCs w:val="0"/>
          <w:color w:val="080908"/>
          <w:rtl/>
        </w:rPr>
        <w:t xml:space="preserve"> </w:t>
      </w:r>
      <w:r w:rsidRPr="00304DC8">
        <w:rPr>
          <w:rFonts w:hint="eastAsia"/>
          <w:b w:val="0"/>
          <w:bCs w:val="0"/>
          <w:color w:val="080908"/>
          <w:rtl/>
        </w:rPr>
        <w:t>בתנאי</w:t>
      </w:r>
      <w:r w:rsidRPr="00304DC8">
        <w:rPr>
          <w:b w:val="0"/>
          <w:bCs w:val="0"/>
          <w:color w:val="080908"/>
          <w:rtl/>
        </w:rPr>
        <w:t xml:space="preserve"> </w:t>
      </w:r>
      <w:r w:rsidRPr="00304DC8">
        <w:rPr>
          <w:rFonts w:hint="eastAsia"/>
          <w:b w:val="0"/>
          <w:bCs w:val="0"/>
          <w:color w:val="080908"/>
          <w:rtl/>
        </w:rPr>
        <w:t>סף</w:t>
      </w:r>
      <w:r w:rsidRPr="00304DC8">
        <w:rPr>
          <w:b w:val="0"/>
          <w:bCs w:val="0"/>
          <w:color w:val="080908"/>
          <w:rtl/>
        </w:rPr>
        <w:t xml:space="preserve"> </w:t>
      </w:r>
      <w:r w:rsidRPr="00304DC8">
        <w:rPr>
          <w:rFonts w:hint="eastAsia"/>
          <w:b w:val="0"/>
          <w:bCs w:val="0"/>
          <w:color w:val="080908"/>
          <w:rtl/>
        </w:rPr>
        <w:t>המקצועיים</w:t>
      </w:r>
      <w:r w:rsidRPr="00304DC8">
        <w:rPr>
          <w:b w:val="0"/>
          <w:bCs w:val="0"/>
          <w:color w:val="080908"/>
          <w:rtl/>
        </w:rPr>
        <w:t xml:space="preserve">, </w:t>
      </w:r>
      <w:r w:rsidRPr="00304DC8">
        <w:rPr>
          <w:rFonts w:hint="eastAsia"/>
          <w:b w:val="0"/>
          <w:bCs w:val="0"/>
          <w:color w:val="080908"/>
          <w:rtl/>
        </w:rPr>
        <w:t>בהתאם</w:t>
      </w:r>
      <w:r w:rsidRPr="00304DC8">
        <w:rPr>
          <w:b w:val="0"/>
          <w:bCs w:val="0"/>
          <w:color w:val="080908"/>
          <w:rtl/>
        </w:rPr>
        <w:t xml:space="preserve"> </w:t>
      </w:r>
      <w:r w:rsidRPr="00304DC8">
        <w:rPr>
          <w:rFonts w:hint="eastAsia"/>
          <w:b w:val="0"/>
          <w:bCs w:val="0"/>
          <w:color w:val="080908"/>
          <w:rtl/>
        </w:rPr>
        <w:t>למפורט</w:t>
      </w:r>
      <w:r w:rsidRPr="00304DC8">
        <w:rPr>
          <w:b w:val="0"/>
          <w:bCs w:val="0"/>
          <w:color w:val="080908"/>
          <w:rtl/>
        </w:rPr>
        <w:t xml:space="preserve"> </w:t>
      </w:r>
      <w:r w:rsidRPr="00304DC8">
        <w:rPr>
          <w:rFonts w:hint="eastAsia"/>
          <w:b w:val="0"/>
          <w:bCs w:val="0"/>
          <w:color w:val="080908"/>
          <w:rtl/>
        </w:rPr>
        <w:t>להלן</w:t>
      </w:r>
      <w:r w:rsidRPr="00304DC8">
        <w:rPr>
          <w:b w:val="0"/>
          <w:bCs w:val="0"/>
          <w:color w:val="080908"/>
          <w:rtl/>
        </w:rPr>
        <w:t>:</w:t>
      </w:r>
    </w:p>
    <w:bookmarkEnd w:id="330"/>
    <w:p w14:paraId="2FDFD743" w14:textId="77777777" w:rsidR="00EB4CFF" w:rsidRPr="00304DC8" w:rsidRDefault="001E70EA" w:rsidP="00F3245A">
      <w:pPr>
        <w:pStyle w:val="1111"/>
        <w:tabs>
          <w:tab w:val="clear" w:pos="1617"/>
          <w:tab w:val="right" w:pos="2043"/>
          <w:tab w:val="right" w:pos="2326"/>
        </w:tabs>
        <w:spacing w:line="360" w:lineRule="atLeast"/>
        <w:ind w:left="1617" w:firstLine="283"/>
        <w:rPr>
          <w:bCs/>
          <w:color w:val="080908"/>
          <w:rtl/>
        </w:rPr>
      </w:pPr>
      <w:r w:rsidRPr="00304DC8">
        <w:rPr>
          <w:rFonts w:hint="cs"/>
          <w:bCs/>
          <w:color w:val="080908"/>
          <w:rtl/>
        </w:rPr>
        <w:t>שנות נסיון</w:t>
      </w:r>
      <w:r w:rsidR="00167C7B" w:rsidRPr="00304DC8">
        <w:rPr>
          <w:rFonts w:hint="cs"/>
          <w:color w:val="080908"/>
          <w:rtl/>
        </w:rPr>
        <w:t xml:space="preserve"> </w:t>
      </w:r>
      <w:r w:rsidR="00167C7B" w:rsidRPr="00304DC8">
        <w:rPr>
          <w:color w:val="080908"/>
          <w:rtl/>
        </w:rPr>
        <w:t>–</w:t>
      </w:r>
      <w:r w:rsidR="00167C7B" w:rsidRPr="00304DC8">
        <w:rPr>
          <w:rFonts w:hint="cs"/>
          <w:color w:val="080908"/>
          <w:rtl/>
        </w:rPr>
        <w:t xml:space="preserve"> </w:t>
      </w:r>
    </w:p>
    <w:p w14:paraId="3951E51B" w14:textId="77777777" w:rsidR="005611FB" w:rsidRPr="00304DC8" w:rsidRDefault="005F5005" w:rsidP="00246A0C">
      <w:pPr>
        <w:pStyle w:val="Style3"/>
        <w:numPr>
          <w:ilvl w:val="0"/>
          <w:numId w:val="0"/>
        </w:numPr>
        <w:tabs>
          <w:tab w:val="clear" w:pos="1617"/>
        </w:tabs>
        <w:spacing w:line="360" w:lineRule="atLeast"/>
        <w:ind w:left="2326"/>
        <w:rPr>
          <w:rFonts w:ascii="David" w:eastAsia="David" w:hAnsi="David"/>
          <w:color w:val="080908"/>
          <w:rtl/>
        </w:rPr>
      </w:pPr>
      <w:r w:rsidRPr="00304DC8">
        <w:rPr>
          <w:rFonts w:ascii="David" w:eastAsia="David" w:hAnsi="David"/>
          <w:color w:val="080908"/>
          <w:rtl/>
        </w:rPr>
        <w:t xml:space="preserve">למציע ניסיון מוכח של 4 שנים בין השנים </w:t>
      </w:r>
      <w:r w:rsidR="00A01F88" w:rsidRPr="00304DC8">
        <w:rPr>
          <w:rFonts w:ascii="David" w:eastAsia="David" w:hAnsi="David" w:hint="cs"/>
          <w:color w:val="080908"/>
          <w:rtl/>
        </w:rPr>
        <w:t>2018-2024</w:t>
      </w:r>
      <w:r w:rsidRPr="00304DC8">
        <w:rPr>
          <w:rFonts w:ascii="David" w:eastAsia="David" w:hAnsi="David"/>
          <w:color w:val="080908"/>
          <w:rtl/>
        </w:rPr>
        <w:t xml:space="preserve"> כולל,  בביצוע ביקורות חשבונאית או בביצוע בדיקות כלכליות. יובהר כי במידה שלמציע ניסיון בביצוע ביקורות או בדיקות כלכליות במקביל באותה תקופה, בחישוב תקופת הניסיון, יילקח בחשבון כתקופה אחת בלבד .</w:t>
      </w:r>
    </w:p>
    <w:p w14:paraId="15CF0664" w14:textId="77777777" w:rsidR="00F13D80" w:rsidRPr="00304DC8" w:rsidRDefault="00F13D80" w:rsidP="00304DC8">
      <w:pPr>
        <w:pStyle w:val="Style3"/>
        <w:numPr>
          <w:ilvl w:val="0"/>
          <w:numId w:val="0"/>
        </w:numPr>
        <w:spacing w:line="360" w:lineRule="atLeast"/>
        <w:ind w:left="2232"/>
        <w:rPr>
          <w:rFonts w:ascii="David" w:eastAsia="David" w:hAnsi="David"/>
          <w:color w:val="080908"/>
          <w:rtl/>
        </w:rPr>
      </w:pPr>
      <w:r w:rsidRPr="00304DC8">
        <w:rPr>
          <w:rFonts w:ascii="David" w:eastAsia="David" w:hAnsi="David" w:hint="cs"/>
          <w:color w:val="080908"/>
          <w:rtl/>
        </w:rPr>
        <w:t>יובהר כי ניסיון זה ישמש גם לניקוד אמת המידה מס' 4 המפורטת בסעיף 3.2.1 למפרט המכרז.</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27DF76F2" w14:textId="77777777" w:rsidTr="00304DC8">
        <w:trPr>
          <w:trHeight w:val="300"/>
        </w:trPr>
        <w:tc>
          <w:tcPr>
            <w:tcW w:w="844" w:type="pct"/>
            <w:shd w:val="clear" w:color="auto" w:fill="auto"/>
            <w:tcMar>
              <w:top w:w="22" w:type="dxa"/>
              <w:left w:w="22" w:type="dxa"/>
              <w:bottom w:w="22" w:type="dxa"/>
              <w:right w:w="22" w:type="dxa"/>
            </w:tcMar>
            <w:vAlign w:val="center"/>
            <w:hideMark/>
          </w:tcPr>
          <w:p w14:paraId="4234EC0A" w14:textId="77777777" w:rsidR="0029633F" w:rsidRPr="00304DC8" w:rsidRDefault="0029633F" w:rsidP="00304DC8">
            <w:pPr>
              <w:spacing w:line="360" w:lineRule="atLeast"/>
              <w:jc w:val="center"/>
              <w:rPr>
                <w:rFonts w:ascii="David" w:eastAsia="David" w:hAnsi="David" w:cs="David"/>
                <w:b/>
                <w:bCs/>
                <w:color w:val="080908"/>
                <w:rtl/>
              </w:rPr>
            </w:pPr>
            <w:bookmarkStart w:id="331" w:name="_Hlk186717884"/>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035020F1"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340C60D8"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59EC0726" w14:textId="77777777" w:rsidR="0029633F" w:rsidRPr="00304DC8" w:rsidRDefault="0029633F"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4EDB34FD"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4A8CB53C"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1311AB25"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29633F" w:rsidRPr="00304DC8" w14:paraId="311BD7C9" w14:textId="77777777" w:rsidTr="00304DC8">
        <w:trPr>
          <w:trHeight w:val="300"/>
        </w:trPr>
        <w:tc>
          <w:tcPr>
            <w:tcW w:w="844" w:type="pct"/>
            <w:shd w:val="clear" w:color="auto" w:fill="auto"/>
            <w:tcMar>
              <w:top w:w="22" w:type="dxa"/>
              <w:left w:w="22" w:type="dxa"/>
              <w:bottom w:w="22" w:type="dxa"/>
              <w:right w:w="22" w:type="dxa"/>
            </w:tcMar>
            <w:vAlign w:val="center"/>
            <w:hideMark/>
          </w:tcPr>
          <w:p w14:paraId="42E2E6D9"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5BEF0DF"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592B4CEA"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D3285CC"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4643C650" w14:textId="77777777" w:rsidR="0029633F" w:rsidRPr="00304DC8" w:rsidRDefault="0029633F" w:rsidP="00304DC8">
            <w:pPr>
              <w:spacing w:line="360" w:lineRule="atLeast"/>
              <w:jc w:val="center"/>
              <w:rPr>
                <w:rFonts w:ascii="David" w:eastAsia="David" w:hAnsi="David" w:cs="David"/>
                <w:b/>
                <w:bCs/>
                <w:color w:val="080908"/>
              </w:rPr>
            </w:pPr>
          </w:p>
        </w:tc>
      </w:tr>
      <w:tr w:rsidR="0029633F" w:rsidRPr="00304DC8" w14:paraId="0FF519BB" w14:textId="77777777" w:rsidTr="00304DC8">
        <w:trPr>
          <w:trHeight w:val="300"/>
        </w:trPr>
        <w:tc>
          <w:tcPr>
            <w:tcW w:w="844" w:type="pct"/>
            <w:shd w:val="clear" w:color="auto" w:fill="auto"/>
            <w:tcMar>
              <w:top w:w="22" w:type="dxa"/>
              <w:left w:w="22" w:type="dxa"/>
              <w:bottom w:w="22" w:type="dxa"/>
              <w:right w:w="22" w:type="dxa"/>
            </w:tcMar>
            <w:vAlign w:val="center"/>
            <w:hideMark/>
          </w:tcPr>
          <w:p w14:paraId="14320301"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DA9EDB1"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5B107F35"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2ED0147"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7956BF48" w14:textId="77777777" w:rsidR="0029633F" w:rsidRPr="00304DC8" w:rsidRDefault="0029633F" w:rsidP="00304DC8">
            <w:pPr>
              <w:spacing w:line="360" w:lineRule="atLeast"/>
              <w:jc w:val="center"/>
              <w:rPr>
                <w:rFonts w:ascii="David" w:eastAsia="David" w:hAnsi="David" w:cs="David"/>
                <w:b/>
                <w:bCs/>
                <w:color w:val="080908"/>
              </w:rPr>
            </w:pPr>
          </w:p>
        </w:tc>
      </w:tr>
      <w:tr w:rsidR="0029633F" w:rsidRPr="00304DC8" w14:paraId="219A906A" w14:textId="77777777" w:rsidTr="00304DC8">
        <w:trPr>
          <w:trHeight w:val="300"/>
        </w:trPr>
        <w:tc>
          <w:tcPr>
            <w:tcW w:w="844" w:type="pct"/>
            <w:shd w:val="clear" w:color="auto" w:fill="auto"/>
            <w:tcMar>
              <w:top w:w="22" w:type="dxa"/>
              <w:left w:w="22" w:type="dxa"/>
              <w:bottom w:w="22" w:type="dxa"/>
              <w:right w:w="22" w:type="dxa"/>
            </w:tcMar>
            <w:vAlign w:val="center"/>
            <w:hideMark/>
          </w:tcPr>
          <w:p w14:paraId="48E8D60D"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76896A1"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72675329"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0EE4056"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4F26E135" w14:textId="77777777" w:rsidR="0029633F" w:rsidRPr="00304DC8" w:rsidRDefault="0029633F" w:rsidP="00304DC8">
            <w:pPr>
              <w:spacing w:line="360" w:lineRule="atLeast"/>
              <w:jc w:val="center"/>
              <w:rPr>
                <w:rFonts w:ascii="David" w:eastAsia="David" w:hAnsi="David" w:cs="David"/>
                <w:b/>
                <w:bCs/>
                <w:color w:val="080908"/>
              </w:rPr>
            </w:pPr>
          </w:p>
        </w:tc>
      </w:tr>
      <w:tr w:rsidR="0029633F" w:rsidRPr="00304DC8" w14:paraId="7A13206B" w14:textId="77777777" w:rsidTr="00304DC8">
        <w:trPr>
          <w:trHeight w:val="300"/>
        </w:trPr>
        <w:tc>
          <w:tcPr>
            <w:tcW w:w="844" w:type="pct"/>
            <w:shd w:val="clear" w:color="auto" w:fill="auto"/>
            <w:tcMar>
              <w:top w:w="22" w:type="dxa"/>
              <w:left w:w="22" w:type="dxa"/>
              <w:bottom w:w="22" w:type="dxa"/>
              <w:right w:w="22" w:type="dxa"/>
            </w:tcMar>
            <w:vAlign w:val="center"/>
            <w:hideMark/>
          </w:tcPr>
          <w:p w14:paraId="41A2EF80"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2CAD5CC"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5A78B3D9"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3986346"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68254D4B" w14:textId="77777777" w:rsidR="0029633F" w:rsidRPr="00304DC8" w:rsidRDefault="0029633F" w:rsidP="00304DC8">
            <w:pPr>
              <w:spacing w:line="360" w:lineRule="atLeast"/>
              <w:jc w:val="center"/>
              <w:rPr>
                <w:rFonts w:ascii="David" w:eastAsia="David" w:hAnsi="David" w:cs="David"/>
                <w:b/>
                <w:bCs/>
                <w:color w:val="080908"/>
              </w:rPr>
            </w:pPr>
          </w:p>
        </w:tc>
      </w:tr>
      <w:tr w:rsidR="0029633F" w:rsidRPr="00304DC8" w14:paraId="47DB1C11" w14:textId="77777777" w:rsidTr="00304DC8">
        <w:trPr>
          <w:trHeight w:val="300"/>
        </w:trPr>
        <w:tc>
          <w:tcPr>
            <w:tcW w:w="844" w:type="pct"/>
            <w:shd w:val="clear" w:color="auto" w:fill="auto"/>
            <w:tcMar>
              <w:top w:w="22" w:type="dxa"/>
              <w:left w:w="22" w:type="dxa"/>
              <w:bottom w:w="22" w:type="dxa"/>
              <w:right w:w="22" w:type="dxa"/>
            </w:tcMar>
            <w:vAlign w:val="center"/>
            <w:hideMark/>
          </w:tcPr>
          <w:p w14:paraId="4ACF9178"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80C9851"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363C083C"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3814B11A"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0CDAFAFB" w14:textId="77777777" w:rsidR="0029633F" w:rsidRPr="00304DC8" w:rsidRDefault="0029633F" w:rsidP="00304DC8">
            <w:pPr>
              <w:spacing w:line="360" w:lineRule="atLeast"/>
              <w:jc w:val="center"/>
              <w:rPr>
                <w:rFonts w:ascii="David" w:eastAsia="David" w:hAnsi="David" w:cs="David"/>
                <w:b/>
                <w:bCs/>
                <w:color w:val="080908"/>
              </w:rPr>
            </w:pPr>
          </w:p>
        </w:tc>
      </w:tr>
      <w:tr w:rsidR="00304DC8" w:rsidRPr="00304DC8" w14:paraId="1B0DAD29" w14:textId="77777777" w:rsidTr="00304DC8">
        <w:trPr>
          <w:trHeight w:val="300"/>
        </w:trPr>
        <w:tc>
          <w:tcPr>
            <w:tcW w:w="844" w:type="pct"/>
            <w:shd w:val="clear" w:color="auto" w:fill="auto"/>
            <w:tcMar>
              <w:top w:w="22" w:type="dxa"/>
              <w:left w:w="22" w:type="dxa"/>
              <w:bottom w:w="22" w:type="dxa"/>
              <w:right w:w="22" w:type="dxa"/>
            </w:tcMar>
            <w:vAlign w:val="center"/>
            <w:hideMark/>
          </w:tcPr>
          <w:p w14:paraId="3BD08A73"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4A5C2230"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4B985F0F"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F839133"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656627B1" w14:textId="77777777" w:rsidR="0029633F" w:rsidRPr="00304DC8" w:rsidRDefault="0029633F" w:rsidP="00304DC8">
            <w:pPr>
              <w:spacing w:line="360" w:lineRule="atLeast"/>
              <w:jc w:val="center"/>
              <w:rPr>
                <w:rFonts w:ascii="David" w:eastAsia="David" w:hAnsi="David" w:cs="David"/>
                <w:b/>
                <w:bCs/>
                <w:color w:val="080908"/>
              </w:rPr>
            </w:pPr>
          </w:p>
        </w:tc>
      </w:tr>
    </w:tbl>
    <w:bookmarkEnd w:id="331"/>
    <w:p w14:paraId="76B8BB08" w14:textId="77777777" w:rsidR="00246A0C" w:rsidRDefault="005F5005" w:rsidP="00304DC8">
      <w:pPr>
        <w:tabs>
          <w:tab w:val="left" w:pos="7854"/>
        </w:tabs>
        <w:spacing w:after="120" w:line="360" w:lineRule="atLeast"/>
        <w:jc w:val="both"/>
        <w:rPr>
          <w:rFonts w:ascii="David" w:hAnsi="David" w:cs="David"/>
          <w:color w:val="080908"/>
          <w:rtl/>
        </w:rPr>
      </w:pPr>
      <w:r w:rsidRPr="00304DC8">
        <w:rPr>
          <w:rFonts w:ascii="David" w:hAnsi="David" w:cs="David"/>
          <w:color w:val="080908"/>
        </w:rPr>
        <w:t xml:space="preserve">  </w:t>
      </w:r>
      <w:r w:rsidR="00381C0B" w:rsidRPr="00304DC8">
        <w:rPr>
          <w:rFonts w:ascii="David" w:hAnsi="David" w:cs="David" w:hint="cs"/>
          <w:color w:val="080908"/>
          <w:rtl/>
        </w:rPr>
        <w:t xml:space="preserve">                                                                                                                                                          </w:t>
      </w:r>
    </w:p>
    <w:p w14:paraId="27EC2A81" w14:textId="77777777" w:rsidR="00246A0C" w:rsidRDefault="00246A0C">
      <w:pPr>
        <w:bidi w:val="0"/>
        <w:spacing w:before="200" w:after="200" w:line="276" w:lineRule="auto"/>
        <w:rPr>
          <w:rFonts w:ascii="David" w:hAnsi="David" w:cs="David"/>
          <w:color w:val="080908"/>
          <w:rtl/>
        </w:rPr>
      </w:pPr>
      <w:r>
        <w:rPr>
          <w:rFonts w:ascii="David" w:hAnsi="David" w:cs="David"/>
          <w:color w:val="080908"/>
          <w:rtl/>
        </w:rPr>
        <w:br w:type="page"/>
      </w:r>
    </w:p>
    <w:p w14:paraId="411F347C" w14:textId="77777777" w:rsidR="00167C7B" w:rsidRPr="00304DC8" w:rsidRDefault="005F5005" w:rsidP="00BD0681">
      <w:pPr>
        <w:pStyle w:val="111"/>
        <w:tabs>
          <w:tab w:val="clear" w:pos="1334"/>
        </w:tabs>
        <w:spacing w:line="360" w:lineRule="atLeast"/>
        <w:ind w:left="1476" w:hanging="851"/>
        <w:rPr>
          <w:color w:val="080908"/>
        </w:rPr>
      </w:pPr>
      <w:r w:rsidRPr="00304DC8">
        <w:rPr>
          <w:rFonts w:hint="eastAsia"/>
          <w:color w:val="080908"/>
          <w:rtl/>
        </w:rPr>
        <w:lastRenderedPageBreak/>
        <w:t>למציע</w:t>
      </w:r>
      <w:r w:rsidRPr="00304DC8">
        <w:rPr>
          <w:color w:val="080908"/>
          <w:rtl/>
        </w:rPr>
        <w:t xml:space="preserve"> </w:t>
      </w:r>
      <w:r w:rsidRPr="00304DC8">
        <w:rPr>
          <w:rFonts w:hint="cs"/>
          <w:color w:val="080908"/>
          <w:rtl/>
        </w:rPr>
        <w:t>נותני שירותים</w:t>
      </w:r>
      <w:r w:rsidRPr="00304DC8">
        <w:rPr>
          <w:color w:val="080908"/>
          <w:rtl/>
        </w:rPr>
        <w:t xml:space="preserve"> </w:t>
      </w:r>
      <w:r w:rsidRPr="00304DC8">
        <w:rPr>
          <w:rFonts w:hint="eastAsia"/>
          <w:color w:val="080908"/>
          <w:rtl/>
        </w:rPr>
        <w:t>העומד</w:t>
      </w:r>
      <w:r w:rsidRPr="00304DC8">
        <w:rPr>
          <w:rFonts w:hint="cs"/>
          <w:color w:val="080908"/>
          <w:rtl/>
        </w:rPr>
        <w:t>ים</w:t>
      </w:r>
      <w:r w:rsidRPr="00304DC8">
        <w:rPr>
          <w:color w:val="080908"/>
          <w:rtl/>
        </w:rPr>
        <w:t xml:space="preserve"> </w:t>
      </w:r>
      <w:r w:rsidRPr="00304DC8">
        <w:rPr>
          <w:rFonts w:hint="eastAsia"/>
          <w:color w:val="080908"/>
          <w:rtl/>
        </w:rPr>
        <w:t>בדרישות</w:t>
      </w:r>
      <w:r w:rsidRPr="00304DC8">
        <w:rPr>
          <w:color w:val="080908"/>
          <w:rtl/>
        </w:rPr>
        <w:t xml:space="preserve"> </w:t>
      </w:r>
      <w:r w:rsidRPr="00304DC8">
        <w:rPr>
          <w:rFonts w:hint="eastAsia"/>
          <w:color w:val="080908"/>
          <w:rtl/>
        </w:rPr>
        <w:t>המפורטות</w:t>
      </w:r>
      <w:r w:rsidRPr="00304DC8">
        <w:rPr>
          <w:color w:val="080908"/>
          <w:rtl/>
        </w:rPr>
        <w:t xml:space="preserve"> </w:t>
      </w:r>
      <w:r w:rsidRPr="00304DC8">
        <w:rPr>
          <w:rFonts w:hint="eastAsia"/>
          <w:color w:val="080908"/>
          <w:rtl/>
        </w:rPr>
        <w:t>להלן</w:t>
      </w:r>
      <w:r w:rsidRPr="00304DC8">
        <w:rPr>
          <w:color w:val="080908"/>
          <w:rtl/>
        </w:rPr>
        <w:t>:</w:t>
      </w:r>
    </w:p>
    <w:p w14:paraId="652D46BF" w14:textId="77777777" w:rsidR="007474E0" w:rsidRPr="00304DC8" w:rsidRDefault="005F5005" w:rsidP="00BD0681">
      <w:pPr>
        <w:pStyle w:val="1111"/>
        <w:tabs>
          <w:tab w:val="clear" w:pos="1617"/>
        </w:tabs>
        <w:spacing w:line="360" w:lineRule="atLeast"/>
        <w:ind w:left="2610"/>
        <w:rPr>
          <w:color w:val="080908"/>
        </w:rPr>
      </w:pPr>
      <w:bookmarkStart w:id="332" w:name="TzevetName1_3"/>
      <w:r w:rsidRPr="00304DC8">
        <w:rPr>
          <w:b/>
          <w:bCs/>
          <w:color w:val="080908"/>
          <w:u w:val="single"/>
          <w:rtl/>
        </w:rPr>
        <w:t>ראש צוות</w:t>
      </w:r>
      <w:bookmarkEnd w:id="332"/>
      <w:r w:rsidR="00282B88" w:rsidRPr="00304DC8">
        <w:rPr>
          <w:rFonts w:hint="cs"/>
          <w:b/>
          <w:bCs/>
          <w:color w:val="080908"/>
          <w:u w:val="single"/>
          <w:rtl/>
        </w:rPr>
        <w:t xml:space="preserve"> אחד</w:t>
      </w:r>
      <w:r w:rsidRPr="00304DC8">
        <w:rPr>
          <w:b/>
          <w:bCs/>
          <w:color w:val="080908"/>
          <w:u w:val="single"/>
          <w:rtl/>
        </w:rPr>
        <w:t xml:space="preserve"> בהתאם לתנאים הבאים</w:t>
      </w:r>
      <w:r w:rsidR="00101484" w:rsidRPr="00304DC8">
        <w:rPr>
          <w:rFonts w:hint="cs"/>
          <w:color w:val="080908"/>
          <w:rtl/>
        </w:rPr>
        <w:t>:</w:t>
      </w:r>
    </w:p>
    <w:p w14:paraId="14FFF517" w14:textId="77777777" w:rsidR="008D24C6" w:rsidRPr="00304DC8" w:rsidRDefault="005F5005" w:rsidP="00BD0681">
      <w:pPr>
        <w:pStyle w:val="Style3"/>
        <w:tabs>
          <w:tab w:val="clear" w:pos="1617"/>
        </w:tabs>
        <w:spacing w:line="360" w:lineRule="atLeast"/>
        <w:ind w:left="3602" w:hanging="851"/>
        <w:rPr>
          <w:rFonts w:ascii="David" w:hAnsi="David"/>
          <w:color w:val="080908"/>
        </w:rPr>
      </w:pPr>
      <w:bookmarkStart w:id="333" w:name="show_HTzevetShanimNisayon1_1"/>
      <w:r w:rsidRPr="00304DC8">
        <w:rPr>
          <w:rFonts w:ascii="David" w:hAnsi="David"/>
          <w:bCs/>
          <w:color w:val="080908"/>
          <w:rtl/>
        </w:rPr>
        <w:t>שנות נסיון</w:t>
      </w:r>
      <w:r w:rsidR="00167C7B" w:rsidRPr="00304DC8">
        <w:rPr>
          <w:rFonts w:ascii="David" w:hAnsi="David"/>
          <w:bCs/>
          <w:color w:val="080908"/>
          <w:rtl/>
        </w:rPr>
        <w:t xml:space="preserve"> </w:t>
      </w:r>
      <w:r w:rsidR="00167C7B" w:rsidRPr="00304DC8">
        <w:rPr>
          <w:rFonts w:ascii="David" w:hAnsi="David"/>
          <w:color w:val="080908"/>
          <w:rtl/>
        </w:rPr>
        <w:t>–</w:t>
      </w:r>
      <w:r w:rsidR="00167C7B" w:rsidRPr="00304DC8">
        <w:rPr>
          <w:rFonts w:ascii="David" w:hAnsi="David" w:hint="cs"/>
          <w:color w:val="080908"/>
          <w:rtl/>
        </w:rPr>
        <w:t xml:space="preserve"> </w:t>
      </w:r>
      <w:r w:rsidR="00E65568" w:rsidRPr="00304DC8">
        <w:rPr>
          <w:rFonts w:ascii="David" w:hAnsi="David"/>
          <w:color w:val="080908"/>
          <w:rtl/>
        </w:rPr>
        <w:t xml:space="preserve">ניסיון של </w:t>
      </w:r>
      <w:bookmarkStart w:id="334" w:name="MisparShanimNisayon1_1"/>
      <w:r w:rsidR="00E65568" w:rsidRPr="00304DC8">
        <w:rPr>
          <w:rFonts w:ascii="David" w:hAnsi="David" w:hint="cs"/>
          <w:color w:val="080908"/>
        </w:rPr>
        <w:t>4</w:t>
      </w:r>
      <w:bookmarkEnd w:id="334"/>
      <w:r w:rsidR="00E65568" w:rsidRPr="00304DC8">
        <w:rPr>
          <w:rFonts w:ascii="David" w:hAnsi="David"/>
          <w:color w:val="080908"/>
          <w:rtl/>
        </w:rPr>
        <w:t xml:space="preserve"> שנים</w:t>
      </w:r>
      <w:r w:rsidR="00E65568" w:rsidRPr="00304DC8">
        <w:rPr>
          <w:rFonts w:ascii="David" w:hAnsi="David" w:hint="cs"/>
          <w:color w:val="080908"/>
          <w:rtl/>
        </w:rPr>
        <w:t xml:space="preserve"> בין השנים </w:t>
      </w:r>
      <w:r w:rsidR="00282B88" w:rsidRPr="00304DC8">
        <w:rPr>
          <w:rFonts w:ascii="David" w:hAnsi="David" w:hint="cs"/>
          <w:color w:val="080908"/>
          <w:rtl/>
        </w:rPr>
        <w:t>2018-2024</w:t>
      </w:r>
      <w:r w:rsidR="00E65568" w:rsidRPr="00304DC8">
        <w:rPr>
          <w:rFonts w:ascii="David" w:hAnsi="David" w:hint="cs"/>
          <w:color w:val="080908"/>
          <w:rtl/>
        </w:rPr>
        <w:t>,</w:t>
      </w:r>
      <w:r w:rsidR="00E65568" w:rsidRPr="00304DC8">
        <w:rPr>
          <w:rFonts w:ascii="David" w:hAnsi="David"/>
          <w:color w:val="080908"/>
          <w:rtl/>
        </w:rPr>
        <w:t xml:space="preserve"> ב</w:t>
      </w:r>
      <w:bookmarkStart w:id="335" w:name="SugNisayon1_1"/>
      <w:r w:rsidR="00E65568" w:rsidRPr="00304DC8">
        <w:rPr>
          <w:rFonts w:ascii="David" w:hAnsi="David"/>
          <w:color w:val="080908"/>
          <w:rtl/>
        </w:rPr>
        <w:t xml:space="preserve">ביצוע ביקורות חשבונאית </w:t>
      </w:r>
      <w:r w:rsidR="00282B88" w:rsidRPr="00304DC8">
        <w:rPr>
          <w:rFonts w:ascii="David" w:hAnsi="David" w:hint="cs"/>
          <w:color w:val="080908"/>
          <w:rtl/>
        </w:rPr>
        <w:t>ו/</w:t>
      </w:r>
      <w:r w:rsidR="00E65568" w:rsidRPr="00304DC8">
        <w:rPr>
          <w:rFonts w:ascii="David" w:hAnsi="David"/>
          <w:color w:val="080908"/>
          <w:rtl/>
        </w:rPr>
        <w:t>או  בדיקות כלכליות.</w:t>
      </w:r>
    </w:p>
    <w:p w14:paraId="3A6A35D1" w14:textId="77777777" w:rsidR="00E65568" w:rsidRPr="00304DC8" w:rsidRDefault="005F5005" w:rsidP="00BD0681">
      <w:pPr>
        <w:pStyle w:val="Style3"/>
        <w:numPr>
          <w:ilvl w:val="0"/>
          <w:numId w:val="0"/>
        </w:numPr>
        <w:spacing w:line="360" w:lineRule="atLeast"/>
        <w:ind w:left="2326"/>
        <w:rPr>
          <w:rFonts w:ascii="David" w:hAnsi="David"/>
          <w:color w:val="080908"/>
          <w:rtl/>
        </w:rPr>
      </w:pPr>
      <w:r w:rsidRPr="00304DC8">
        <w:rPr>
          <w:rFonts w:ascii="David" w:hAnsi="David"/>
          <w:color w:val="080908"/>
          <w:rtl/>
        </w:rPr>
        <w:t xml:space="preserve">יובהר כי במידה שלראש צוות ניסיון בביצוע ביקורות </w:t>
      </w:r>
      <w:r w:rsidR="00145A99" w:rsidRPr="00304DC8">
        <w:rPr>
          <w:rFonts w:ascii="David" w:hAnsi="David" w:hint="cs"/>
          <w:color w:val="080908"/>
          <w:rtl/>
        </w:rPr>
        <w:t>ו/</w:t>
      </w:r>
      <w:r w:rsidRPr="00304DC8">
        <w:rPr>
          <w:rFonts w:ascii="David" w:hAnsi="David"/>
          <w:color w:val="080908"/>
          <w:rtl/>
        </w:rPr>
        <w:t>או בדיקות כלכליות במקביל באותה תקופה, בחישוב תקופת הניסיון, יילקח בחשבון כתקופה אחת בלבד .</w:t>
      </w:r>
      <w:bookmarkEnd w:id="335"/>
    </w:p>
    <w:p w14:paraId="179F7130" w14:textId="77777777" w:rsidR="00E41A1F" w:rsidRPr="00304DC8" w:rsidRDefault="00E41A1F" w:rsidP="00BD0681">
      <w:pPr>
        <w:pStyle w:val="Style3"/>
        <w:numPr>
          <w:ilvl w:val="0"/>
          <w:numId w:val="0"/>
        </w:numPr>
        <w:spacing w:line="360" w:lineRule="atLeast"/>
        <w:ind w:left="2326"/>
        <w:rPr>
          <w:rFonts w:ascii="David" w:hAnsi="David"/>
          <w:color w:val="080908"/>
          <w:rtl/>
        </w:rPr>
      </w:pPr>
      <w:r w:rsidRPr="00304DC8">
        <w:rPr>
          <w:rFonts w:ascii="David" w:hAnsi="David" w:hint="cs"/>
          <w:color w:val="080908"/>
          <w:rtl/>
        </w:rPr>
        <w:t>ניסיון בטבלה זו ישמש גם לניקוד אמת המידה מס' 8 בסעיף 3.2.1 למפרט המכרז.</w:t>
      </w:r>
    </w:p>
    <w:tbl>
      <w:tblPr>
        <w:bidiVisual/>
        <w:tblW w:w="4657" w:type="pct"/>
        <w:tblInd w:w="4022"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300"/>
        <w:gridCol w:w="1265"/>
        <w:gridCol w:w="1729"/>
        <w:gridCol w:w="1696"/>
        <w:gridCol w:w="1713"/>
      </w:tblGrid>
      <w:tr w:rsidR="00304DC8" w:rsidRPr="00304DC8" w14:paraId="6ED41339" w14:textId="77777777" w:rsidTr="00304DC8">
        <w:trPr>
          <w:trHeight w:val="300"/>
        </w:trPr>
        <w:tc>
          <w:tcPr>
            <w:tcW w:w="844" w:type="pct"/>
            <w:shd w:val="clear" w:color="auto" w:fill="auto"/>
            <w:tcMar>
              <w:top w:w="22" w:type="dxa"/>
              <w:left w:w="22" w:type="dxa"/>
              <w:bottom w:w="22" w:type="dxa"/>
              <w:right w:w="22" w:type="dxa"/>
            </w:tcMar>
            <w:vAlign w:val="center"/>
            <w:hideMark/>
          </w:tcPr>
          <w:p w14:paraId="5AC6053E" w14:textId="77777777" w:rsidR="00282B88" w:rsidRPr="00304DC8" w:rsidRDefault="00282B88" w:rsidP="00304DC8">
            <w:pPr>
              <w:spacing w:line="360" w:lineRule="atLeast"/>
              <w:jc w:val="center"/>
              <w:rPr>
                <w:rFonts w:ascii="David" w:eastAsia="David" w:hAnsi="David" w:cs="David"/>
                <w:b/>
                <w:bCs/>
                <w:color w:val="080908"/>
                <w:rtl/>
              </w:rPr>
            </w:pPr>
            <w:bookmarkStart w:id="336" w:name="_Hlk186718229"/>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79C40E4F"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7165F764"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6FD0998E" w14:textId="77777777" w:rsidR="00282B88" w:rsidRPr="00304DC8" w:rsidRDefault="00282B88"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309FE1E2"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00A97A57"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00C709EA"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282B88" w:rsidRPr="00304DC8" w14:paraId="04926480" w14:textId="77777777" w:rsidTr="00304DC8">
        <w:trPr>
          <w:trHeight w:val="300"/>
        </w:trPr>
        <w:tc>
          <w:tcPr>
            <w:tcW w:w="844" w:type="pct"/>
            <w:shd w:val="clear" w:color="auto" w:fill="auto"/>
            <w:tcMar>
              <w:top w:w="22" w:type="dxa"/>
              <w:left w:w="22" w:type="dxa"/>
              <w:bottom w:w="22" w:type="dxa"/>
              <w:right w:w="22" w:type="dxa"/>
            </w:tcMar>
            <w:vAlign w:val="center"/>
            <w:hideMark/>
          </w:tcPr>
          <w:p w14:paraId="58F26668"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64F7646"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11795B1C"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7A9086D"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2AB533D6"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6CF7E5D9" w14:textId="77777777" w:rsidTr="00304DC8">
        <w:trPr>
          <w:trHeight w:val="300"/>
        </w:trPr>
        <w:tc>
          <w:tcPr>
            <w:tcW w:w="844" w:type="pct"/>
            <w:shd w:val="clear" w:color="auto" w:fill="auto"/>
            <w:tcMar>
              <w:top w:w="22" w:type="dxa"/>
              <w:left w:w="22" w:type="dxa"/>
              <w:bottom w:w="22" w:type="dxa"/>
              <w:right w:w="22" w:type="dxa"/>
            </w:tcMar>
            <w:vAlign w:val="center"/>
            <w:hideMark/>
          </w:tcPr>
          <w:p w14:paraId="7F26281C"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75DDC16A"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5751FA77"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F0283EA"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1E8B9C4D"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271F3C01" w14:textId="77777777" w:rsidTr="00304DC8">
        <w:trPr>
          <w:trHeight w:val="300"/>
        </w:trPr>
        <w:tc>
          <w:tcPr>
            <w:tcW w:w="844" w:type="pct"/>
            <w:shd w:val="clear" w:color="auto" w:fill="auto"/>
            <w:tcMar>
              <w:top w:w="22" w:type="dxa"/>
              <w:left w:w="22" w:type="dxa"/>
              <w:bottom w:w="22" w:type="dxa"/>
              <w:right w:w="22" w:type="dxa"/>
            </w:tcMar>
            <w:vAlign w:val="center"/>
            <w:hideMark/>
          </w:tcPr>
          <w:p w14:paraId="7D39B8A7"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A6DE491"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54E658EE"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3EE7C87"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0F2C0743"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195C3AA7" w14:textId="77777777" w:rsidTr="00304DC8">
        <w:trPr>
          <w:trHeight w:val="300"/>
        </w:trPr>
        <w:tc>
          <w:tcPr>
            <w:tcW w:w="844" w:type="pct"/>
            <w:shd w:val="clear" w:color="auto" w:fill="auto"/>
            <w:tcMar>
              <w:top w:w="22" w:type="dxa"/>
              <w:left w:w="22" w:type="dxa"/>
              <w:bottom w:w="22" w:type="dxa"/>
              <w:right w:w="22" w:type="dxa"/>
            </w:tcMar>
            <w:vAlign w:val="center"/>
            <w:hideMark/>
          </w:tcPr>
          <w:p w14:paraId="744DC1B6"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60D4AAB"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26F65D29"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460BBF8"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1E17FD46"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29430FD6" w14:textId="77777777" w:rsidTr="00304DC8">
        <w:trPr>
          <w:trHeight w:val="300"/>
        </w:trPr>
        <w:tc>
          <w:tcPr>
            <w:tcW w:w="844" w:type="pct"/>
            <w:shd w:val="clear" w:color="auto" w:fill="auto"/>
            <w:tcMar>
              <w:top w:w="22" w:type="dxa"/>
              <w:left w:w="22" w:type="dxa"/>
              <w:bottom w:w="22" w:type="dxa"/>
              <w:right w:w="22" w:type="dxa"/>
            </w:tcMar>
            <w:vAlign w:val="center"/>
            <w:hideMark/>
          </w:tcPr>
          <w:p w14:paraId="0242D271"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88FEE40"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24B3E5BF"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481885C"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1858FF33"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7B5EE639" w14:textId="77777777" w:rsidTr="00304DC8">
        <w:trPr>
          <w:trHeight w:val="300"/>
        </w:trPr>
        <w:tc>
          <w:tcPr>
            <w:tcW w:w="844" w:type="pct"/>
            <w:shd w:val="clear" w:color="auto" w:fill="auto"/>
            <w:tcMar>
              <w:top w:w="22" w:type="dxa"/>
              <w:left w:w="22" w:type="dxa"/>
              <w:bottom w:w="22" w:type="dxa"/>
              <w:right w:w="22" w:type="dxa"/>
            </w:tcMar>
            <w:vAlign w:val="center"/>
            <w:hideMark/>
          </w:tcPr>
          <w:p w14:paraId="0CC34316"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9F15B44"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7B4702FC"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E4A8218"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3B6DB8FF" w14:textId="77777777" w:rsidR="00282B88" w:rsidRPr="00304DC8" w:rsidRDefault="00282B88" w:rsidP="00304DC8">
            <w:pPr>
              <w:spacing w:line="360" w:lineRule="atLeast"/>
              <w:jc w:val="center"/>
              <w:rPr>
                <w:rFonts w:ascii="David" w:eastAsia="David" w:hAnsi="David" w:cs="David"/>
                <w:b/>
                <w:bCs/>
                <w:color w:val="080908"/>
              </w:rPr>
            </w:pPr>
          </w:p>
        </w:tc>
      </w:tr>
      <w:bookmarkEnd w:id="336"/>
    </w:tbl>
    <w:p w14:paraId="02B325E0" w14:textId="77777777" w:rsidR="00807C25" w:rsidRPr="00304DC8" w:rsidRDefault="00807C25" w:rsidP="00304DC8">
      <w:pPr>
        <w:pStyle w:val="20"/>
        <w:numPr>
          <w:ilvl w:val="0"/>
          <w:numId w:val="0"/>
        </w:numPr>
        <w:bidi/>
        <w:spacing w:line="360" w:lineRule="atLeast"/>
        <w:ind w:left="1759"/>
        <w:jc w:val="both"/>
        <w:rPr>
          <w:b w:val="0"/>
          <w:color w:val="080908"/>
          <w:sz w:val="24"/>
          <w:szCs w:val="24"/>
        </w:rPr>
      </w:pPr>
    </w:p>
    <w:p w14:paraId="2DC0BDF2" w14:textId="77777777" w:rsidR="00197665" w:rsidRPr="00304DC8" w:rsidRDefault="005F5005" w:rsidP="00942406">
      <w:pPr>
        <w:pStyle w:val="1111"/>
        <w:tabs>
          <w:tab w:val="clear" w:pos="1617"/>
        </w:tabs>
        <w:spacing w:line="360" w:lineRule="atLeast"/>
        <w:ind w:left="2610"/>
        <w:rPr>
          <w:color w:val="080908"/>
          <w:rtl/>
        </w:rPr>
      </w:pPr>
      <w:bookmarkStart w:id="337" w:name="show_GoremNidrashRishayon1_1"/>
      <w:bookmarkEnd w:id="333"/>
      <w:r w:rsidRPr="00304DC8">
        <w:rPr>
          <w:rFonts w:hint="cs"/>
          <w:bCs/>
          <w:color w:val="080908"/>
          <w:rtl/>
        </w:rPr>
        <w:t>רשיון</w:t>
      </w:r>
      <w:r w:rsidRPr="00304DC8">
        <w:rPr>
          <w:bCs/>
          <w:color w:val="080908"/>
          <w:rtl/>
        </w:rPr>
        <w:t xml:space="preserve"> –</w:t>
      </w:r>
      <w:r w:rsidRPr="00304DC8">
        <w:rPr>
          <w:rFonts w:hint="cs"/>
          <w:color w:val="080908"/>
          <w:rtl/>
        </w:rPr>
        <w:t xml:space="preserve"> </w:t>
      </w:r>
      <w:r w:rsidRPr="00304DC8">
        <w:rPr>
          <w:color w:val="080908"/>
          <w:rtl/>
        </w:rPr>
        <w:t xml:space="preserve">רישיון תקף מסוג </w:t>
      </w:r>
      <w:bookmarkStart w:id="338" w:name="SugRishayon1_1"/>
      <w:r w:rsidRPr="00304DC8">
        <w:rPr>
          <w:color w:val="080908"/>
          <w:rtl/>
        </w:rPr>
        <w:t>רו"ח</w:t>
      </w:r>
      <w:bookmarkEnd w:id="338"/>
      <w:r w:rsidRPr="00304DC8">
        <w:rPr>
          <w:color w:val="080908"/>
          <w:rtl/>
        </w:rPr>
        <w:t xml:space="preserve">  מטעם </w:t>
      </w:r>
      <w:bookmarkStart w:id="339" w:name="ManpikRishayon1_1"/>
      <w:r w:rsidRPr="00304DC8">
        <w:rPr>
          <w:color w:val="080908"/>
          <w:rtl/>
        </w:rPr>
        <w:t>מועצת רואי חשבון בישראל</w:t>
      </w:r>
      <w:bookmarkEnd w:id="339"/>
      <w:r w:rsidRPr="00304DC8">
        <w:rPr>
          <w:color w:val="080908"/>
          <w:rtl/>
        </w:rPr>
        <w:t>.</w:t>
      </w:r>
      <w:r w:rsidR="00E37E76" w:rsidRPr="00304DC8">
        <w:rPr>
          <w:rFonts w:hint="cs"/>
          <w:color w:val="080908"/>
          <w:rtl/>
        </w:rPr>
        <w:t xml:space="preserve">  יש לצרף עותק הרישון להצעה לצורך הוכחת עמידה בתנאי סף זה.</w:t>
      </w:r>
    </w:p>
    <w:p w14:paraId="5643AFE7" w14:textId="77777777" w:rsidR="008E7D65" w:rsidRPr="00304DC8" w:rsidRDefault="005F5005" w:rsidP="00942406">
      <w:pPr>
        <w:pStyle w:val="Style3"/>
        <w:tabs>
          <w:tab w:val="clear" w:pos="1617"/>
        </w:tabs>
        <w:spacing w:line="360" w:lineRule="atLeast"/>
        <w:ind w:left="3602" w:hanging="992"/>
        <w:rPr>
          <w:rFonts w:ascii="David" w:hAnsi="David"/>
          <w:color w:val="080908"/>
        </w:rPr>
      </w:pPr>
      <w:bookmarkStart w:id="340" w:name="SugTnay1X1_1"/>
      <w:bookmarkEnd w:id="337"/>
      <w:r w:rsidRPr="00304DC8">
        <w:rPr>
          <w:rFonts w:ascii="David" w:hAnsi="David" w:hint="cs"/>
          <w:bCs/>
          <w:color w:val="080908"/>
          <w:rtl/>
        </w:rPr>
        <w:t xml:space="preserve">ניסיון </w:t>
      </w:r>
      <w:bookmarkEnd w:id="340"/>
      <w:r w:rsidRPr="00304DC8">
        <w:rPr>
          <w:rFonts w:ascii="David" w:hAnsi="David"/>
          <w:bCs/>
          <w:color w:val="080908"/>
          <w:rtl/>
        </w:rPr>
        <w:t xml:space="preserve"> –</w:t>
      </w:r>
      <w:r w:rsidRPr="00304DC8">
        <w:rPr>
          <w:rFonts w:ascii="David" w:hAnsi="David" w:hint="cs"/>
          <w:color w:val="080908"/>
          <w:rtl/>
        </w:rPr>
        <w:t xml:space="preserve"> </w:t>
      </w:r>
      <w:bookmarkStart w:id="341" w:name="tiurtnay1X1_1"/>
      <w:r w:rsidRPr="00304DC8">
        <w:rPr>
          <w:rFonts w:ascii="David" w:hAnsi="David" w:hint="cs"/>
          <w:color w:val="080908"/>
          <w:rtl/>
        </w:rPr>
        <w:t xml:space="preserve">בעל ניסיון מוכח של </w:t>
      </w:r>
      <w:r w:rsidR="007751FA" w:rsidRPr="00304DC8">
        <w:rPr>
          <w:rFonts w:ascii="David" w:hAnsi="David" w:hint="cs"/>
          <w:color w:val="080908"/>
          <w:rtl/>
        </w:rPr>
        <w:t>4</w:t>
      </w:r>
      <w:r w:rsidRPr="00304DC8">
        <w:rPr>
          <w:rFonts w:ascii="David" w:hAnsi="David" w:hint="cs"/>
          <w:color w:val="080908"/>
          <w:rtl/>
        </w:rPr>
        <w:t xml:space="preserve"> שנים לפחות במצטבר  במהלך השנים </w:t>
      </w:r>
      <w:r w:rsidR="00145A99" w:rsidRPr="00304DC8">
        <w:rPr>
          <w:rFonts w:ascii="David" w:hAnsi="David" w:hint="cs"/>
          <w:color w:val="080908"/>
          <w:rtl/>
        </w:rPr>
        <w:t>2018</w:t>
      </w:r>
      <w:r w:rsidRPr="00304DC8">
        <w:rPr>
          <w:rFonts w:ascii="David" w:hAnsi="David" w:hint="cs"/>
          <w:color w:val="080908"/>
          <w:rtl/>
        </w:rPr>
        <w:t xml:space="preserve"> עד </w:t>
      </w:r>
      <w:r w:rsidR="00145A99" w:rsidRPr="00304DC8">
        <w:rPr>
          <w:rFonts w:ascii="David" w:hAnsi="David" w:hint="cs"/>
          <w:color w:val="080908"/>
          <w:rtl/>
        </w:rPr>
        <w:t>2024</w:t>
      </w:r>
      <w:r w:rsidRPr="00304DC8">
        <w:rPr>
          <w:rFonts w:ascii="David" w:hAnsi="David" w:hint="cs"/>
          <w:color w:val="080908"/>
          <w:rtl/>
        </w:rPr>
        <w:t xml:space="preserve"> כולל בביצוע בביקורת בעמותות ובגופים נתמכים </w:t>
      </w:r>
      <w:r w:rsidR="00145A99" w:rsidRPr="00304DC8">
        <w:rPr>
          <w:rFonts w:ascii="David" w:hAnsi="David" w:hint="cs"/>
          <w:color w:val="080908"/>
          <w:rtl/>
        </w:rPr>
        <w:t>ו/</w:t>
      </w:r>
      <w:r w:rsidRPr="00304DC8">
        <w:rPr>
          <w:rFonts w:ascii="David" w:hAnsi="David" w:hint="cs"/>
          <w:color w:val="080908"/>
          <w:rtl/>
        </w:rPr>
        <w:t xml:space="preserve">או בביצוע ביקורות שכר </w:t>
      </w:r>
      <w:r w:rsidR="00145A99" w:rsidRPr="00304DC8">
        <w:rPr>
          <w:rFonts w:ascii="David" w:hAnsi="David" w:hint="cs"/>
          <w:color w:val="080908"/>
          <w:rtl/>
        </w:rPr>
        <w:t>ו/</w:t>
      </w:r>
      <w:r w:rsidRPr="00304DC8">
        <w:rPr>
          <w:rFonts w:ascii="David" w:hAnsi="David" w:hint="cs"/>
          <w:color w:val="080908"/>
          <w:rtl/>
        </w:rPr>
        <w:t>או בביצוע ביקורות חקירתיות.</w:t>
      </w:r>
    </w:p>
    <w:p w14:paraId="7DC00A3B" w14:textId="77777777" w:rsidR="008E7D65" w:rsidRPr="00304DC8" w:rsidRDefault="005F5005" w:rsidP="00304DC8">
      <w:pPr>
        <w:pStyle w:val="Style3"/>
        <w:numPr>
          <w:ilvl w:val="0"/>
          <w:numId w:val="0"/>
        </w:numPr>
        <w:spacing w:line="360" w:lineRule="atLeast"/>
        <w:ind w:left="1440"/>
        <w:rPr>
          <w:rFonts w:ascii="David" w:hAnsi="David"/>
          <w:color w:val="080908"/>
          <w:rtl/>
        </w:rPr>
      </w:pPr>
      <w:r w:rsidRPr="00304DC8">
        <w:rPr>
          <w:rFonts w:ascii="David" w:hAnsi="David" w:hint="cs"/>
          <w:color w:val="080908"/>
          <w:rtl/>
        </w:rPr>
        <w:t>יובהר כי במידה שלראש צוות ניסיון בביצוע ביקורות או בדיקות כלכליות במקביל באותה תקופה, בחישוב תקופת הניסיון, יילקח בחשבון כתקופה אחת בלבד .</w:t>
      </w:r>
      <w:bookmarkEnd w:id="341"/>
    </w:p>
    <w:p w14:paraId="4B55670E" w14:textId="77777777" w:rsidR="00EE6ED1" w:rsidRPr="00304DC8" w:rsidRDefault="00EE6ED1" w:rsidP="00942406">
      <w:pPr>
        <w:pStyle w:val="Style3"/>
        <w:numPr>
          <w:ilvl w:val="0"/>
          <w:numId w:val="0"/>
        </w:numPr>
        <w:tabs>
          <w:tab w:val="clear" w:pos="1617"/>
        </w:tabs>
        <w:spacing w:line="360" w:lineRule="atLeast"/>
        <w:ind w:left="1192" w:firstLine="142"/>
        <w:rPr>
          <w:rFonts w:ascii="David" w:hAnsi="David"/>
          <w:color w:val="080908"/>
          <w:rtl/>
        </w:rPr>
      </w:pPr>
      <w:r w:rsidRPr="00304DC8">
        <w:rPr>
          <w:rFonts w:ascii="David" w:hAnsi="David" w:hint="cs"/>
          <w:color w:val="080908"/>
          <w:rtl/>
        </w:rPr>
        <w:t>ניסיון בטבלה זו ישמש גם לניקוד אמת המידה מס' 7 בסעיף 3.2.1 למפרט המכרז.</w:t>
      </w:r>
    </w:p>
    <w:p w14:paraId="265F5409" w14:textId="77777777" w:rsidR="00EE6ED1" w:rsidRPr="00304DC8" w:rsidRDefault="00EE6ED1" w:rsidP="00942406">
      <w:pPr>
        <w:pStyle w:val="Style3"/>
        <w:numPr>
          <w:ilvl w:val="0"/>
          <w:numId w:val="0"/>
        </w:numPr>
        <w:spacing w:line="360" w:lineRule="atLeast"/>
        <w:ind w:left="2232" w:hanging="792"/>
        <w:rPr>
          <w:rFonts w:ascii="David" w:hAnsi="David"/>
          <w:color w:val="080908"/>
          <w:rtl/>
        </w:rPr>
      </w:pP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51C35129" w14:textId="77777777" w:rsidTr="00304DC8">
        <w:trPr>
          <w:trHeight w:val="300"/>
        </w:trPr>
        <w:tc>
          <w:tcPr>
            <w:tcW w:w="844" w:type="pct"/>
            <w:shd w:val="clear" w:color="auto" w:fill="auto"/>
            <w:tcMar>
              <w:top w:w="22" w:type="dxa"/>
              <w:left w:w="22" w:type="dxa"/>
              <w:bottom w:w="22" w:type="dxa"/>
              <w:right w:w="22" w:type="dxa"/>
            </w:tcMar>
            <w:vAlign w:val="center"/>
            <w:hideMark/>
          </w:tcPr>
          <w:p w14:paraId="3227AFD7" w14:textId="77777777" w:rsidR="00145A99" w:rsidRPr="00304DC8" w:rsidRDefault="00145A99" w:rsidP="00304DC8">
            <w:pPr>
              <w:spacing w:line="360" w:lineRule="atLeast"/>
              <w:jc w:val="center"/>
              <w:rPr>
                <w:rFonts w:ascii="David" w:eastAsia="David" w:hAnsi="David" w:cs="David"/>
                <w:b/>
                <w:bCs/>
                <w:color w:val="080908"/>
                <w:rtl/>
              </w:rPr>
            </w:pPr>
            <w:bookmarkStart w:id="342" w:name="hidden_HTzevetfile1X1"/>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3791AB64"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6A68DE76"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542B4B7A" w14:textId="77777777" w:rsidR="00145A99" w:rsidRPr="00304DC8" w:rsidRDefault="00145A99"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1BFB75C4"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18E1B001"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2529DB00"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145A99" w:rsidRPr="00304DC8" w14:paraId="4B2CC495" w14:textId="77777777" w:rsidTr="00304DC8">
        <w:trPr>
          <w:trHeight w:val="300"/>
        </w:trPr>
        <w:tc>
          <w:tcPr>
            <w:tcW w:w="844" w:type="pct"/>
            <w:shd w:val="clear" w:color="auto" w:fill="auto"/>
            <w:tcMar>
              <w:top w:w="22" w:type="dxa"/>
              <w:left w:w="22" w:type="dxa"/>
              <w:bottom w:w="22" w:type="dxa"/>
              <w:right w:w="22" w:type="dxa"/>
            </w:tcMar>
            <w:vAlign w:val="center"/>
            <w:hideMark/>
          </w:tcPr>
          <w:p w14:paraId="4D0D7AA5"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926E33C"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03E83FBB"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FE18E9E"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0B29519E" w14:textId="77777777" w:rsidR="00145A99" w:rsidRPr="00304DC8" w:rsidRDefault="00145A99" w:rsidP="00304DC8">
            <w:pPr>
              <w:spacing w:line="360" w:lineRule="atLeast"/>
              <w:jc w:val="center"/>
              <w:rPr>
                <w:rFonts w:ascii="David" w:eastAsia="David" w:hAnsi="David" w:cs="David"/>
                <w:b/>
                <w:bCs/>
                <w:color w:val="080908"/>
              </w:rPr>
            </w:pPr>
          </w:p>
        </w:tc>
      </w:tr>
      <w:tr w:rsidR="00145A99" w:rsidRPr="00304DC8" w14:paraId="43DFD81E" w14:textId="77777777" w:rsidTr="00304DC8">
        <w:trPr>
          <w:trHeight w:val="300"/>
        </w:trPr>
        <w:tc>
          <w:tcPr>
            <w:tcW w:w="844" w:type="pct"/>
            <w:shd w:val="clear" w:color="auto" w:fill="auto"/>
            <w:tcMar>
              <w:top w:w="22" w:type="dxa"/>
              <w:left w:w="22" w:type="dxa"/>
              <w:bottom w:w="22" w:type="dxa"/>
              <w:right w:w="22" w:type="dxa"/>
            </w:tcMar>
            <w:vAlign w:val="center"/>
            <w:hideMark/>
          </w:tcPr>
          <w:p w14:paraId="0F7E6C16"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0054750"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658D67D5"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CD530D1"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19BEB2D8" w14:textId="77777777" w:rsidR="00145A99" w:rsidRPr="00304DC8" w:rsidRDefault="00145A99" w:rsidP="00304DC8">
            <w:pPr>
              <w:spacing w:line="360" w:lineRule="atLeast"/>
              <w:jc w:val="center"/>
              <w:rPr>
                <w:rFonts w:ascii="David" w:eastAsia="David" w:hAnsi="David" w:cs="David"/>
                <w:b/>
                <w:bCs/>
                <w:color w:val="080908"/>
              </w:rPr>
            </w:pPr>
          </w:p>
        </w:tc>
      </w:tr>
      <w:tr w:rsidR="00145A99" w:rsidRPr="00304DC8" w14:paraId="5BE18D3B" w14:textId="77777777" w:rsidTr="00304DC8">
        <w:trPr>
          <w:trHeight w:val="300"/>
        </w:trPr>
        <w:tc>
          <w:tcPr>
            <w:tcW w:w="844" w:type="pct"/>
            <w:shd w:val="clear" w:color="auto" w:fill="auto"/>
            <w:tcMar>
              <w:top w:w="22" w:type="dxa"/>
              <w:left w:w="22" w:type="dxa"/>
              <w:bottom w:w="22" w:type="dxa"/>
              <w:right w:w="22" w:type="dxa"/>
            </w:tcMar>
            <w:vAlign w:val="center"/>
            <w:hideMark/>
          </w:tcPr>
          <w:p w14:paraId="7D72D3F5"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93A4EC6"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0CECC3A5"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21A4FE1"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76775AC1" w14:textId="77777777" w:rsidR="00145A99" w:rsidRPr="00304DC8" w:rsidRDefault="00145A99" w:rsidP="00304DC8">
            <w:pPr>
              <w:spacing w:line="360" w:lineRule="atLeast"/>
              <w:jc w:val="center"/>
              <w:rPr>
                <w:rFonts w:ascii="David" w:eastAsia="David" w:hAnsi="David" w:cs="David"/>
                <w:b/>
                <w:bCs/>
                <w:color w:val="080908"/>
              </w:rPr>
            </w:pPr>
          </w:p>
        </w:tc>
      </w:tr>
      <w:tr w:rsidR="00145A99" w:rsidRPr="00304DC8" w14:paraId="72160E40" w14:textId="77777777" w:rsidTr="00304DC8">
        <w:trPr>
          <w:trHeight w:val="300"/>
        </w:trPr>
        <w:tc>
          <w:tcPr>
            <w:tcW w:w="844" w:type="pct"/>
            <w:shd w:val="clear" w:color="auto" w:fill="auto"/>
            <w:tcMar>
              <w:top w:w="22" w:type="dxa"/>
              <w:left w:w="22" w:type="dxa"/>
              <w:bottom w:w="22" w:type="dxa"/>
              <w:right w:w="22" w:type="dxa"/>
            </w:tcMar>
            <w:vAlign w:val="center"/>
            <w:hideMark/>
          </w:tcPr>
          <w:p w14:paraId="76F3F8A8"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8973846"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2C5696FE"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0EB65A5"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31A7167A" w14:textId="77777777" w:rsidR="00145A99" w:rsidRPr="00304DC8" w:rsidRDefault="00145A99" w:rsidP="00304DC8">
            <w:pPr>
              <w:spacing w:line="360" w:lineRule="atLeast"/>
              <w:jc w:val="center"/>
              <w:rPr>
                <w:rFonts w:ascii="David" w:eastAsia="David" w:hAnsi="David" w:cs="David"/>
                <w:b/>
                <w:bCs/>
                <w:color w:val="080908"/>
              </w:rPr>
            </w:pPr>
          </w:p>
        </w:tc>
      </w:tr>
      <w:tr w:rsidR="00145A99" w:rsidRPr="00304DC8" w14:paraId="49ABEEB4" w14:textId="77777777" w:rsidTr="00304DC8">
        <w:trPr>
          <w:trHeight w:val="300"/>
        </w:trPr>
        <w:tc>
          <w:tcPr>
            <w:tcW w:w="844" w:type="pct"/>
            <w:shd w:val="clear" w:color="auto" w:fill="auto"/>
            <w:tcMar>
              <w:top w:w="22" w:type="dxa"/>
              <w:left w:w="22" w:type="dxa"/>
              <w:bottom w:w="22" w:type="dxa"/>
              <w:right w:w="22" w:type="dxa"/>
            </w:tcMar>
            <w:vAlign w:val="center"/>
            <w:hideMark/>
          </w:tcPr>
          <w:p w14:paraId="532D9579"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6CC3646"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334AE3D0"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B1267DF"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6C27B086" w14:textId="77777777" w:rsidR="00145A99" w:rsidRPr="00304DC8" w:rsidRDefault="00145A99" w:rsidP="00304DC8">
            <w:pPr>
              <w:spacing w:line="360" w:lineRule="atLeast"/>
              <w:jc w:val="center"/>
              <w:rPr>
                <w:rFonts w:ascii="David" w:eastAsia="David" w:hAnsi="David" w:cs="David"/>
                <w:b/>
                <w:bCs/>
                <w:color w:val="080908"/>
              </w:rPr>
            </w:pPr>
          </w:p>
        </w:tc>
      </w:tr>
      <w:tr w:rsidR="00304DC8" w:rsidRPr="00304DC8" w14:paraId="3B693781" w14:textId="77777777" w:rsidTr="00304DC8">
        <w:trPr>
          <w:trHeight w:val="300"/>
        </w:trPr>
        <w:tc>
          <w:tcPr>
            <w:tcW w:w="844" w:type="pct"/>
            <w:shd w:val="clear" w:color="auto" w:fill="auto"/>
            <w:tcMar>
              <w:top w:w="22" w:type="dxa"/>
              <w:left w:w="22" w:type="dxa"/>
              <w:bottom w:w="22" w:type="dxa"/>
              <w:right w:w="22" w:type="dxa"/>
            </w:tcMar>
            <w:vAlign w:val="center"/>
            <w:hideMark/>
          </w:tcPr>
          <w:p w14:paraId="63F14A20"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AB5AC8E"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66A991E2"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24E8430"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6931ED4B" w14:textId="77777777" w:rsidR="00145A99" w:rsidRPr="00304DC8" w:rsidRDefault="00145A99" w:rsidP="00304DC8">
            <w:pPr>
              <w:spacing w:line="360" w:lineRule="atLeast"/>
              <w:jc w:val="center"/>
              <w:rPr>
                <w:rFonts w:ascii="David" w:eastAsia="David" w:hAnsi="David" w:cs="David"/>
                <w:b/>
                <w:bCs/>
                <w:color w:val="080908"/>
              </w:rPr>
            </w:pPr>
          </w:p>
        </w:tc>
      </w:tr>
    </w:tbl>
    <w:p w14:paraId="4E8320DC" w14:textId="77777777" w:rsidR="00197665" w:rsidRPr="00304DC8" w:rsidRDefault="00197665" w:rsidP="00304DC8">
      <w:pPr>
        <w:pStyle w:val="1fc"/>
        <w:spacing w:line="360" w:lineRule="atLeast"/>
        <w:rPr>
          <w:bCs/>
          <w:color w:val="080908"/>
          <w:rtl/>
        </w:rPr>
      </w:pPr>
    </w:p>
    <w:p w14:paraId="17907F53" w14:textId="77777777" w:rsidR="002D5F70" w:rsidRPr="00304DC8" w:rsidRDefault="005F5005" w:rsidP="002C1096">
      <w:pPr>
        <w:pStyle w:val="1111"/>
        <w:tabs>
          <w:tab w:val="clear" w:pos="1617"/>
        </w:tabs>
        <w:spacing w:line="360" w:lineRule="atLeast"/>
        <w:ind w:left="2610"/>
        <w:rPr>
          <w:color w:val="080908"/>
        </w:rPr>
      </w:pPr>
      <w:bookmarkStart w:id="343" w:name="Sum2_2"/>
      <w:bookmarkStart w:id="344" w:name="show_HTzevet3"/>
      <w:bookmarkEnd w:id="342"/>
      <w:r w:rsidRPr="00304DC8">
        <w:rPr>
          <w:color w:val="080908"/>
        </w:rPr>
        <w:t>2</w:t>
      </w:r>
      <w:bookmarkEnd w:id="343"/>
      <w:r w:rsidRPr="00304DC8">
        <w:rPr>
          <w:color w:val="080908"/>
          <w:rtl/>
        </w:rPr>
        <w:t xml:space="preserve">  </w:t>
      </w:r>
      <w:bookmarkStart w:id="345" w:name="TzevetName2_3"/>
      <w:r w:rsidRPr="00304DC8">
        <w:rPr>
          <w:color w:val="080908"/>
          <w:rtl/>
        </w:rPr>
        <w:t>רואה חשבון</w:t>
      </w:r>
      <w:bookmarkEnd w:id="345"/>
      <w:r w:rsidRPr="00304DC8">
        <w:rPr>
          <w:color w:val="080908"/>
          <w:rtl/>
        </w:rPr>
        <w:t xml:space="preserve">  בהתאם לתנאים הבאים</w:t>
      </w:r>
      <w:r w:rsidR="004E4896" w:rsidRPr="00304DC8">
        <w:rPr>
          <w:rFonts w:hint="cs"/>
          <w:color w:val="080908"/>
          <w:rtl/>
        </w:rPr>
        <w:t>:</w:t>
      </w:r>
    </w:p>
    <w:p w14:paraId="1D71601B" w14:textId="77777777" w:rsidR="00167C7B" w:rsidRPr="00304DC8" w:rsidRDefault="005F5005" w:rsidP="002C1096">
      <w:pPr>
        <w:pStyle w:val="Style3"/>
        <w:tabs>
          <w:tab w:val="clear" w:pos="1617"/>
        </w:tabs>
        <w:spacing w:line="360" w:lineRule="atLeast"/>
        <w:ind w:left="3602" w:hanging="992"/>
        <w:rPr>
          <w:rFonts w:ascii="David" w:hAnsi="David"/>
          <w:color w:val="080908"/>
        </w:rPr>
      </w:pPr>
      <w:bookmarkStart w:id="346" w:name="show_HTzevetShanimNisayon2_1"/>
      <w:r w:rsidRPr="00304DC8">
        <w:rPr>
          <w:rFonts w:ascii="David" w:hAnsi="David"/>
          <w:bCs/>
          <w:color w:val="080908"/>
          <w:rtl/>
        </w:rPr>
        <w:t>שנות נסיון –</w:t>
      </w:r>
      <w:r w:rsidRPr="00304DC8">
        <w:rPr>
          <w:rFonts w:ascii="David" w:hAnsi="David" w:hint="cs"/>
          <w:color w:val="080908"/>
          <w:rtl/>
        </w:rPr>
        <w:t xml:space="preserve"> </w:t>
      </w:r>
      <w:r w:rsidRPr="00304DC8">
        <w:rPr>
          <w:rFonts w:ascii="David" w:hAnsi="David"/>
          <w:color w:val="080908"/>
          <w:rtl/>
        </w:rPr>
        <w:t>ניסיון</w:t>
      </w:r>
      <w:r w:rsidR="002D5F70" w:rsidRPr="00304DC8">
        <w:rPr>
          <w:rFonts w:ascii="David" w:hAnsi="David"/>
          <w:color w:val="080908"/>
          <w:rtl/>
        </w:rPr>
        <w:t xml:space="preserve"> של </w:t>
      </w:r>
      <w:r w:rsidR="00D15667" w:rsidRPr="00304DC8">
        <w:rPr>
          <w:rFonts w:ascii="David" w:hAnsi="David" w:hint="cs"/>
          <w:color w:val="080908"/>
          <w:rtl/>
        </w:rPr>
        <w:t xml:space="preserve">שלוש שנים </w:t>
      </w:r>
      <w:r w:rsidR="002D5F70" w:rsidRPr="00304DC8">
        <w:rPr>
          <w:rFonts w:ascii="David" w:hAnsi="David" w:hint="cs"/>
          <w:color w:val="080908"/>
          <w:rtl/>
        </w:rPr>
        <w:t xml:space="preserve">בין השנים </w:t>
      </w:r>
      <w:r w:rsidR="00EE06EE" w:rsidRPr="00304DC8">
        <w:rPr>
          <w:rFonts w:ascii="David" w:hAnsi="David" w:hint="cs"/>
          <w:color w:val="080908"/>
          <w:rtl/>
        </w:rPr>
        <w:t>2018-2024</w:t>
      </w:r>
      <w:r w:rsidR="002D5F70" w:rsidRPr="00304DC8">
        <w:rPr>
          <w:rFonts w:ascii="David" w:hAnsi="David"/>
          <w:color w:val="080908"/>
          <w:rtl/>
        </w:rPr>
        <w:t xml:space="preserve"> ב</w:t>
      </w:r>
      <w:bookmarkStart w:id="347" w:name="SugNisayon2_1"/>
      <w:r w:rsidR="002D5F70" w:rsidRPr="00304DC8">
        <w:rPr>
          <w:rFonts w:ascii="David" w:hAnsi="David"/>
          <w:color w:val="080908"/>
          <w:rtl/>
        </w:rPr>
        <w:t xml:space="preserve">ביצוע ביקורות חשבונאית </w:t>
      </w:r>
      <w:r w:rsidR="00EF6330" w:rsidRPr="00304DC8">
        <w:rPr>
          <w:rFonts w:ascii="David" w:hAnsi="David" w:hint="cs"/>
          <w:color w:val="080908"/>
          <w:rtl/>
        </w:rPr>
        <w:t>ו/</w:t>
      </w:r>
      <w:r w:rsidR="002D5F70" w:rsidRPr="00304DC8">
        <w:rPr>
          <w:rFonts w:ascii="David" w:hAnsi="David"/>
          <w:color w:val="080908"/>
          <w:rtl/>
        </w:rPr>
        <w:t xml:space="preserve">או בדיקות כלכליות  </w:t>
      </w:r>
      <w:r w:rsidR="00EF6330" w:rsidRPr="00304DC8">
        <w:rPr>
          <w:rFonts w:ascii="David" w:hAnsi="David" w:hint="cs"/>
          <w:color w:val="080908"/>
          <w:rtl/>
        </w:rPr>
        <w:t>ו/</w:t>
      </w:r>
      <w:r w:rsidR="002D5F70" w:rsidRPr="00304DC8">
        <w:rPr>
          <w:rFonts w:ascii="David" w:hAnsi="David"/>
          <w:color w:val="080908"/>
          <w:rtl/>
        </w:rPr>
        <w:t xml:space="preserve">או בביקורת בעמותות ובגופים נתמכים </w:t>
      </w:r>
      <w:r w:rsidR="00EF6330" w:rsidRPr="00304DC8">
        <w:rPr>
          <w:rFonts w:ascii="David" w:hAnsi="David" w:hint="cs"/>
          <w:color w:val="080908"/>
          <w:rtl/>
        </w:rPr>
        <w:t>ו/</w:t>
      </w:r>
      <w:r w:rsidR="002D5F70" w:rsidRPr="00304DC8">
        <w:rPr>
          <w:rFonts w:ascii="David" w:hAnsi="David"/>
          <w:color w:val="080908"/>
          <w:rtl/>
        </w:rPr>
        <w:t xml:space="preserve">או בביצוע ביקורות שכר </w:t>
      </w:r>
      <w:r w:rsidR="00EF6330" w:rsidRPr="00304DC8">
        <w:rPr>
          <w:rFonts w:ascii="David" w:hAnsi="David" w:hint="cs"/>
          <w:color w:val="080908"/>
          <w:rtl/>
        </w:rPr>
        <w:t>ו/</w:t>
      </w:r>
      <w:r w:rsidR="002D5F70" w:rsidRPr="00304DC8">
        <w:rPr>
          <w:rFonts w:ascii="David" w:hAnsi="David"/>
          <w:color w:val="080908"/>
          <w:rtl/>
        </w:rPr>
        <w:t xml:space="preserve">או בביצוע ביקורות חקירתיות </w:t>
      </w:r>
      <w:bookmarkEnd w:id="347"/>
      <w:r w:rsidR="002D5F70" w:rsidRPr="00304DC8">
        <w:rPr>
          <w:rFonts w:ascii="David" w:hAnsi="David"/>
          <w:color w:val="080908"/>
          <w:rtl/>
        </w:rPr>
        <w:t>.</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6E3A3AF0" w14:textId="77777777" w:rsidTr="00304DC8">
        <w:trPr>
          <w:trHeight w:val="300"/>
        </w:trPr>
        <w:tc>
          <w:tcPr>
            <w:tcW w:w="844" w:type="pct"/>
            <w:shd w:val="clear" w:color="auto" w:fill="auto"/>
            <w:tcMar>
              <w:top w:w="22" w:type="dxa"/>
              <w:left w:w="22" w:type="dxa"/>
              <w:bottom w:w="22" w:type="dxa"/>
              <w:right w:w="22" w:type="dxa"/>
            </w:tcMar>
            <w:vAlign w:val="center"/>
            <w:hideMark/>
          </w:tcPr>
          <w:p w14:paraId="2180B431" w14:textId="77777777" w:rsidR="00EF6330" w:rsidRPr="00304DC8" w:rsidRDefault="00EF6330" w:rsidP="00304DC8">
            <w:pPr>
              <w:spacing w:line="360" w:lineRule="atLeast"/>
              <w:jc w:val="center"/>
              <w:rPr>
                <w:rFonts w:ascii="David" w:eastAsia="David" w:hAnsi="David" w:cs="David"/>
                <w:b/>
                <w:bCs/>
                <w:color w:val="080908"/>
                <w:rtl/>
              </w:rPr>
            </w:pPr>
            <w:bookmarkStart w:id="348" w:name="_Hlk186718593"/>
            <w:bookmarkEnd w:id="346"/>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618D811C"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0C9EE9B0"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4777C899" w14:textId="77777777" w:rsidR="00EF6330" w:rsidRPr="00304DC8" w:rsidRDefault="00EF6330"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5957703E"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0A79F27D"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03585179"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EF6330" w:rsidRPr="00304DC8" w14:paraId="364F5461" w14:textId="77777777" w:rsidTr="00304DC8">
        <w:trPr>
          <w:trHeight w:val="300"/>
        </w:trPr>
        <w:tc>
          <w:tcPr>
            <w:tcW w:w="844" w:type="pct"/>
            <w:shd w:val="clear" w:color="auto" w:fill="auto"/>
            <w:tcMar>
              <w:top w:w="22" w:type="dxa"/>
              <w:left w:w="22" w:type="dxa"/>
              <w:bottom w:w="22" w:type="dxa"/>
              <w:right w:w="22" w:type="dxa"/>
            </w:tcMar>
            <w:vAlign w:val="center"/>
            <w:hideMark/>
          </w:tcPr>
          <w:p w14:paraId="4AF3FAEE"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CEE4C1D"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2CEAAB3C"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1B7E733"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472D7787" w14:textId="77777777" w:rsidR="00EF6330" w:rsidRPr="00304DC8" w:rsidRDefault="00EF6330" w:rsidP="00304DC8">
            <w:pPr>
              <w:spacing w:line="360" w:lineRule="atLeast"/>
              <w:jc w:val="center"/>
              <w:rPr>
                <w:rFonts w:ascii="David" w:eastAsia="David" w:hAnsi="David" w:cs="David"/>
                <w:b/>
                <w:bCs/>
                <w:color w:val="080908"/>
              </w:rPr>
            </w:pPr>
          </w:p>
        </w:tc>
      </w:tr>
      <w:tr w:rsidR="00EF6330" w:rsidRPr="00304DC8" w14:paraId="5BC07E95" w14:textId="77777777" w:rsidTr="00304DC8">
        <w:trPr>
          <w:trHeight w:val="300"/>
        </w:trPr>
        <w:tc>
          <w:tcPr>
            <w:tcW w:w="844" w:type="pct"/>
            <w:shd w:val="clear" w:color="auto" w:fill="auto"/>
            <w:tcMar>
              <w:top w:w="22" w:type="dxa"/>
              <w:left w:w="22" w:type="dxa"/>
              <w:bottom w:w="22" w:type="dxa"/>
              <w:right w:w="22" w:type="dxa"/>
            </w:tcMar>
            <w:vAlign w:val="center"/>
            <w:hideMark/>
          </w:tcPr>
          <w:p w14:paraId="1C64DB04"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432F0C2"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114B272F"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B2AEE59"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09068F9F" w14:textId="77777777" w:rsidR="00EF6330" w:rsidRPr="00304DC8" w:rsidRDefault="00EF6330" w:rsidP="00304DC8">
            <w:pPr>
              <w:spacing w:line="360" w:lineRule="atLeast"/>
              <w:jc w:val="center"/>
              <w:rPr>
                <w:rFonts w:ascii="David" w:eastAsia="David" w:hAnsi="David" w:cs="David"/>
                <w:b/>
                <w:bCs/>
                <w:color w:val="080908"/>
              </w:rPr>
            </w:pPr>
          </w:p>
        </w:tc>
      </w:tr>
      <w:tr w:rsidR="00EF6330" w:rsidRPr="00304DC8" w14:paraId="43C60D98" w14:textId="77777777" w:rsidTr="00304DC8">
        <w:trPr>
          <w:trHeight w:val="300"/>
        </w:trPr>
        <w:tc>
          <w:tcPr>
            <w:tcW w:w="844" w:type="pct"/>
            <w:shd w:val="clear" w:color="auto" w:fill="auto"/>
            <w:tcMar>
              <w:top w:w="22" w:type="dxa"/>
              <w:left w:w="22" w:type="dxa"/>
              <w:bottom w:w="22" w:type="dxa"/>
              <w:right w:w="22" w:type="dxa"/>
            </w:tcMar>
            <w:vAlign w:val="center"/>
            <w:hideMark/>
          </w:tcPr>
          <w:p w14:paraId="02C50056"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AAA8D6D"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5C00728E"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83787E8"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25658C5A" w14:textId="77777777" w:rsidR="00EF6330" w:rsidRPr="00304DC8" w:rsidRDefault="00EF6330" w:rsidP="00304DC8">
            <w:pPr>
              <w:spacing w:line="360" w:lineRule="atLeast"/>
              <w:jc w:val="center"/>
              <w:rPr>
                <w:rFonts w:ascii="David" w:eastAsia="David" w:hAnsi="David" w:cs="David"/>
                <w:b/>
                <w:bCs/>
                <w:color w:val="080908"/>
              </w:rPr>
            </w:pPr>
          </w:p>
        </w:tc>
      </w:tr>
      <w:tr w:rsidR="00EF6330" w:rsidRPr="00304DC8" w14:paraId="39743B7A" w14:textId="77777777" w:rsidTr="00304DC8">
        <w:trPr>
          <w:trHeight w:val="300"/>
        </w:trPr>
        <w:tc>
          <w:tcPr>
            <w:tcW w:w="844" w:type="pct"/>
            <w:shd w:val="clear" w:color="auto" w:fill="auto"/>
            <w:tcMar>
              <w:top w:w="22" w:type="dxa"/>
              <w:left w:w="22" w:type="dxa"/>
              <w:bottom w:w="22" w:type="dxa"/>
              <w:right w:w="22" w:type="dxa"/>
            </w:tcMar>
            <w:vAlign w:val="center"/>
            <w:hideMark/>
          </w:tcPr>
          <w:p w14:paraId="20046334"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35E7357"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397BCC50"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D59EEA1"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5E2480F6" w14:textId="77777777" w:rsidR="00EF6330" w:rsidRPr="00304DC8" w:rsidRDefault="00EF6330" w:rsidP="00304DC8">
            <w:pPr>
              <w:spacing w:line="360" w:lineRule="atLeast"/>
              <w:jc w:val="center"/>
              <w:rPr>
                <w:rFonts w:ascii="David" w:eastAsia="David" w:hAnsi="David" w:cs="David"/>
                <w:b/>
                <w:bCs/>
                <w:color w:val="080908"/>
              </w:rPr>
            </w:pPr>
          </w:p>
        </w:tc>
      </w:tr>
      <w:tr w:rsidR="00EF6330" w:rsidRPr="00304DC8" w14:paraId="072F453B" w14:textId="77777777" w:rsidTr="00304DC8">
        <w:trPr>
          <w:trHeight w:val="300"/>
        </w:trPr>
        <w:tc>
          <w:tcPr>
            <w:tcW w:w="844" w:type="pct"/>
            <w:shd w:val="clear" w:color="auto" w:fill="auto"/>
            <w:tcMar>
              <w:top w:w="22" w:type="dxa"/>
              <w:left w:w="22" w:type="dxa"/>
              <w:bottom w:w="22" w:type="dxa"/>
              <w:right w:w="22" w:type="dxa"/>
            </w:tcMar>
            <w:vAlign w:val="center"/>
            <w:hideMark/>
          </w:tcPr>
          <w:p w14:paraId="3B1A968E"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60E9A42"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79409331"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3D5BA800"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0048E2BE" w14:textId="77777777" w:rsidR="00EF6330" w:rsidRPr="00304DC8" w:rsidRDefault="00EF6330" w:rsidP="00304DC8">
            <w:pPr>
              <w:spacing w:line="360" w:lineRule="atLeast"/>
              <w:jc w:val="center"/>
              <w:rPr>
                <w:rFonts w:ascii="David" w:eastAsia="David" w:hAnsi="David" w:cs="David"/>
                <w:b/>
                <w:bCs/>
                <w:color w:val="080908"/>
              </w:rPr>
            </w:pPr>
          </w:p>
        </w:tc>
      </w:tr>
      <w:tr w:rsidR="00304DC8" w:rsidRPr="00304DC8" w14:paraId="6368F5F8" w14:textId="77777777" w:rsidTr="00304DC8">
        <w:trPr>
          <w:trHeight w:val="300"/>
        </w:trPr>
        <w:tc>
          <w:tcPr>
            <w:tcW w:w="844" w:type="pct"/>
            <w:shd w:val="clear" w:color="auto" w:fill="auto"/>
            <w:tcMar>
              <w:top w:w="22" w:type="dxa"/>
              <w:left w:w="22" w:type="dxa"/>
              <w:bottom w:w="22" w:type="dxa"/>
              <w:right w:w="22" w:type="dxa"/>
            </w:tcMar>
            <w:vAlign w:val="center"/>
            <w:hideMark/>
          </w:tcPr>
          <w:p w14:paraId="3B7F905F"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7D26D9C"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4EC3D3CF"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9A199BE"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5793FD4A" w14:textId="77777777" w:rsidR="00EF6330" w:rsidRPr="00304DC8" w:rsidRDefault="00EF6330" w:rsidP="00304DC8">
            <w:pPr>
              <w:spacing w:line="360" w:lineRule="atLeast"/>
              <w:jc w:val="center"/>
              <w:rPr>
                <w:rFonts w:ascii="David" w:eastAsia="David" w:hAnsi="David" w:cs="David"/>
                <w:b/>
                <w:bCs/>
                <w:color w:val="080908"/>
              </w:rPr>
            </w:pPr>
          </w:p>
        </w:tc>
      </w:tr>
      <w:bookmarkEnd w:id="348"/>
    </w:tbl>
    <w:p w14:paraId="4CB10F1F" w14:textId="77777777" w:rsidR="00167C7B" w:rsidRPr="00304DC8" w:rsidRDefault="00167C7B" w:rsidP="00304DC8">
      <w:pPr>
        <w:tabs>
          <w:tab w:val="left" w:pos="7854"/>
        </w:tabs>
        <w:spacing w:after="120" w:line="360" w:lineRule="atLeast"/>
        <w:jc w:val="both"/>
        <w:rPr>
          <w:rFonts w:ascii="David" w:hAnsi="David" w:cs="David"/>
          <w:color w:val="080908"/>
          <w:rtl/>
        </w:rPr>
      </w:pPr>
    </w:p>
    <w:p w14:paraId="3F9E04E8" w14:textId="77777777" w:rsidR="00167C7B" w:rsidRPr="00304DC8" w:rsidRDefault="005F5005" w:rsidP="0002558E">
      <w:pPr>
        <w:pStyle w:val="Style3"/>
        <w:tabs>
          <w:tab w:val="clear" w:pos="1617"/>
        </w:tabs>
        <w:spacing w:line="360" w:lineRule="atLeast"/>
        <w:ind w:left="3602" w:hanging="992"/>
        <w:rPr>
          <w:rFonts w:ascii="David" w:hAnsi="David"/>
          <w:color w:val="080908"/>
        </w:rPr>
      </w:pPr>
      <w:bookmarkStart w:id="349" w:name="show_GoremNidrashRishayon2_1"/>
      <w:r w:rsidRPr="00304DC8">
        <w:rPr>
          <w:rFonts w:ascii="David" w:hAnsi="David" w:hint="cs"/>
          <w:b/>
          <w:bCs/>
          <w:color w:val="080908"/>
          <w:rtl/>
        </w:rPr>
        <w:t>רשיון</w:t>
      </w:r>
      <w:r w:rsidRPr="00304DC8">
        <w:rPr>
          <w:rFonts w:ascii="David" w:hAnsi="David"/>
          <w:color w:val="080908"/>
          <w:rtl/>
        </w:rPr>
        <w:t xml:space="preserve"> –</w:t>
      </w:r>
      <w:r w:rsidRPr="00304DC8">
        <w:rPr>
          <w:rFonts w:ascii="David" w:hAnsi="David" w:hint="cs"/>
          <w:color w:val="080908"/>
          <w:rtl/>
        </w:rPr>
        <w:t xml:space="preserve"> </w:t>
      </w:r>
      <w:r w:rsidR="002D5F70" w:rsidRPr="00304DC8">
        <w:rPr>
          <w:rFonts w:ascii="David" w:hAnsi="David"/>
          <w:color w:val="080908"/>
          <w:rtl/>
        </w:rPr>
        <w:t xml:space="preserve">רישיון תקף מסוג </w:t>
      </w:r>
      <w:bookmarkStart w:id="350" w:name="SugRishayon2_1"/>
      <w:r w:rsidR="002D5F70" w:rsidRPr="00304DC8">
        <w:rPr>
          <w:rFonts w:ascii="David" w:hAnsi="David"/>
          <w:color w:val="080908"/>
          <w:rtl/>
        </w:rPr>
        <w:t>רואה חשבון</w:t>
      </w:r>
      <w:bookmarkEnd w:id="350"/>
      <w:r w:rsidR="002D5F70" w:rsidRPr="00304DC8">
        <w:rPr>
          <w:rFonts w:ascii="David" w:hAnsi="David"/>
          <w:color w:val="080908"/>
          <w:rtl/>
        </w:rPr>
        <w:t xml:space="preserve">  מטעם </w:t>
      </w:r>
      <w:bookmarkStart w:id="351" w:name="ManpikRishayon2_1"/>
      <w:r w:rsidR="002D5F70" w:rsidRPr="00304DC8">
        <w:rPr>
          <w:rFonts w:ascii="David" w:hAnsi="David"/>
          <w:color w:val="080908"/>
          <w:rtl/>
        </w:rPr>
        <w:t>מועצת רואי חשבון בישראל</w:t>
      </w:r>
      <w:bookmarkEnd w:id="351"/>
      <w:r w:rsidR="002D5F70" w:rsidRPr="00304DC8">
        <w:rPr>
          <w:rFonts w:ascii="David" w:hAnsi="David"/>
          <w:color w:val="080908"/>
          <w:rtl/>
        </w:rPr>
        <w:t>.</w:t>
      </w:r>
      <w:r w:rsidR="005B2D41" w:rsidRPr="00304DC8">
        <w:rPr>
          <w:rFonts w:ascii="David" w:hAnsi="David" w:hint="cs"/>
          <w:color w:val="080908"/>
          <w:rtl/>
        </w:rPr>
        <w:t xml:space="preserve"> יש להוסיף עותק של הרישיון להצעה לצורך הוכחת עמידה בתנאי סף זה.</w:t>
      </w:r>
      <w:bookmarkEnd w:id="349"/>
    </w:p>
    <w:p w14:paraId="2C2F20A8" w14:textId="77777777" w:rsidR="00167C7B" w:rsidRPr="00304DC8" w:rsidRDefault="005F5005" w:rsidP="003D31C3">
      <w:pPr>
        <w:pStyle w:val="1111"/>
        <w:tabs>
          <w:tab w:val="clear" w:pos="1617"/>
        </w:tabs>
        <w:spacing w:line="360" w:lineRule="atLeast"/>
        <w:ind w:left="2610"/>
        <w:rPr>
          <w:b/>
          <w:bCs/>
          <w:color w:val="080908"/>
          <w:u w:val="single"/>
        </w:rPr>
      </w:pPr>
      <w:bookmarkStart w:id="352" w:name="Sum3_2"/>
      <w:bookmarkEnd w:id="344"/>
      <w:r w:rsidRPr="00304DC8">
        <w:rPr>
          <w:b/>
          <w:bCs/>
          <w:color w:val="080908"/>
          <w:u w:val="single"/>
        </w:rPr>
        <w:lastRenderedPageBreak/>
        <w:t>2</w:t>
      </w:r>
      <w:bookmarkEnd w:id="352"/>
      <w:r w:rsidRPr="00304DC8">
        <w:rPr>
          <w:b/>
          <w:bCs/>
          <w:color w:val="080908"/>
          <w:u w:val="single"/>
          <w:rtl/>
        </w:rPr>
        <w:t xml:space="preserve">  </w:t>
      </w:r>
      <w:bookmarkStart w:id="353" w:name="TzevetName3"/>
      <w:r w:rsidRPr="00304DC8">
        <w:rPr>
          <w:b/>
          <w:bCs/>
          <w:color w:val="080908"/>
          <w:u w:val="single"/>
          <w:rtl/>
        </w:rPr>
        <w:t>מתמחים</w:t>
      </w:r>
      <w:bookmarkEnd w:id="353"/>
      <w:r w:rsidRPr="00304DC8">
        <w:rPr>
          <w:b/>
          <w:bCs/>
          <w:color w:val="080908"/>
          <w:u w:val="single"/>
          <w:rtl/>
        </w:rPr>
        <w:t xml:space="preserve">  בהתאם לתנאים הבאים</w:t>
      </w:r>
      <w:r w:rsidRPr="00304DC8">
        <w:rPr>
          <w:rFonts w:hint="cs"/>
          <w:b/>
          <w:bCs/>
          <w:color w:val="080908"/>
          <w:u w:val="single"/>
          <w:rtl/>
        </w:rPr>
        <w:t>:</w:t>
      </w:r>
    </w:p>
    <w:p w14:paraId="2704A7D9" w14:textId="77777777" w:rsidR="007F5331" w:rsidRPr="00304DC8" w:rsidRDefault="005B2D41" w:rsidP="003D31C3">
      <w:pPr>
        <w:pStyle w:val="Style3"/>
        <w:tabs>
          <w:tab w:val="clear" w:pos="1617"/>
        </w:tabs>
        <w:spacing w:line="360" w:lineRule="atLeast"/>
        <w:ind w:left="3460" w:hanging="934"/>
        <w:rPr>
          <w:rFonts w:ascii="David" w:hAnsi="David"/>
          <w:color w:val="080908"/>
        </w:rPr>
      </w:pPr>
      <w:bookmarkStart w:id="354" w:name="show_GoremNidrashRishayon3_1"/>
      <w:r w:rsidRPr="00304DC8">
        <w:rPr>
          <w:rFonts w:ascii="David" w:hAnsi="David" w:hint="cs"/>
          <w:bCs/>
          <w:color w:val="080908"/>
          <w:rtl/>
        </w:rPr>
        <w:t xml:space="preserve">אישור התמחות </w:t>
      </w:r>
      <w:r w:rsidR="005F5005" w:rsidRPr="00304DC8">
        <w:rPr>
          <w:rFonts w:ascii="David" w:hAnsi="David"/>
          <w:bCs/>
          <w:color w:val="080908"/>
          <w:rtl/>
        </w:rPr>
        <w:t>–</w:t>
      </w:r>
      <w:bookmarkStart w:id="355" w:name="SugRishayon3_1"/>
      <w:r w:rsidR="005F5005" w:rsidRPr="00304DC8">
        <w:rPr>
          <w:rFonts w:ascii="David" w:hAnsi="David"/>
          <w:color w:val="080908"/>
          <w:rtl/>
        </w:rPr>
        <w:t>אישור התמחות</w:t>
      </w:r>
      <w:bookmarkEnd w:id="355"/>
      <w:r w:rsidR="005F5005" w:rsidRPr="00304DC8">
        <w:rPr>
          <w:rFonts w:ascii="David" w:hAnsi="David"/>
          <w:color w:val="080908"/>
          <w:rtl/>
        </w:rPr>
        <w:t xml:space="preserve">  מטעם </w:t>
      </w:r>
      <w:bookmarkStart w:id="356" w:name="ManpikRishayon3_1"/>
      <w:r w:rsidR="005F5005" w:rsidRPr="00304DC8">
        <w:rPr>
          <w:rFonts w:ascii="David" w:hAnsi="David"/>
          <w:color w:val="080908"/>
          <w:rtl/>
        </w:rPr>
        <w:t>מועצת רואי חשבון בישראל</w:t>
      </w:r>
      <w:bookmarkEnd w:id="356"/>
      <w:r w:rsidR="005F5005" w:rsidRPr="00304DC8">
        <w:rPr>
          <w:rFonts w:ascii="David" w:hAnsi="David"/>
          <w:color w:val="080908"/>
          <w:rtl/>
        </w:rPr>
        <w:t>.</w:t>
      </w:r>
      <w:r w:rsidRPr="00304DC8">
        <w:rPr>
          <w:rFonts w:ascii="David" w:hAnsi="David" w:hint="cs"/>
          <w:color w:val="080908"/>
          <w:rtl/>
        </w:rPr>
        <w:t xml:space="preserve"> יש לצרף העתק אישור ההתמחות לצורך הוכחת תנאי סף זה.</w:t>
      </w:r>
    </w:p>
    <w:bookmarkEnd w:id="354"/>
    <w:p w14:paraId="78A7E900" w14:textId="77777777" w:rsidR="00167C7B" w:rsidRPr="00304DC8" w:rsidRDefault="005B2D41" w:rsidP="00A018D2">
      <w:pPr>
        <w:pStyle w:val="1111"/>
        <w:tabs>
          <w:tab w:val="clear" w:pos="1617"/>
        </w:tabs>
        <w:spacing w:line="360" w:lineRule="atLeast"/>
        <w:ind w:left="2610"/>
        <w:rPr>
          <w:b/>
          <w:bCs/>
          <w:color w:val="080908"/>
          <w:u w:val="single"/>
        </w:rPr>
      </w:pPr>
      <w:r w:rsidRPr="00304DC8">
        <w:rPr>
          <w:rFonts w:hint="cs"/>
          <w:b/>
          <w:bCs/>
          <w:color w:val="080908"/>
          <w:u w:val="single"/>
          <w:rtl/>
        </w:rPr>
        <w:t>כלכלן אחד</w:t>
      </w:r>
      <w:r w:rsidR="005F5005" w:rsidRPr="00304DC8">
        <w:rPr>
          <w:b/>
          <w:bCs/>
          <w:color w:val="080908"/>
          <w:u w:val="single"/>
          <w:rtl/>
        </w:rPr>
        <w:t xml:space="preserve">  בהתאם לתנאים הבאים</w:t>
      </w:r>
      <w:r w:rsidR="0003435A" w:rsidRPr="00304DC8">
        <w:rPr>
          <w:rFonts w:hint="cs"/>
          <w:b/>
          <w:bCs/>
          <w:color w:val="080908"/>
          <w:u w:val="single"/>
          <w:rtl/>
        </w:rPr>
        <w:t>:</w:t>
      </w:r>
    </w:p>
    <w:p w14:paraId="5CA2958A" w14:textId="77777777" w:rsidR="00167C7B" w:rsidRPr="00304DC8" w:rsidRDefault="005F5005" w:rsidP="00A018D2">
      <w:pPr>
        <w:pStyle w:val="Style3"/>
        <w:tabs>
          <w:tab w:val="clear" w:pos="1617"/>
        </w:tabs>
        <w:spacing w:line="360" w:lineRule="atLeast"/>
        <w:ind w:left="3602" w:hanging="934"/>
        <w:rPr>
          <w:rFonts w:ascii="David" w:hAnsi="David"/>
          <w:color w:val="080908"/>
        </w:rPr>
      </w:pPr>
      <w:bookmarkStart w:id="357" w:name="show_HTzevetShanimNisayon4_1"/>
      <w:r w:rsidRPr="00304DC8">
        <w:rPr>
          <w:rFonts w:ascii="David" w:hAnsi="David"/>
          <w:bCs/>
          <w:color w:val="080908"/>
          <w:rtl/>
        </w:rPr>
        <w:t>שנות נסיון –</w:t>
      </w:r>
      <w:r w:rsidRPr="00304DC8">
        <w:rPr>
          <w:rFonts w:ascii="David" w:hAnsi="David" w:hint="cs"/>
          <w:b/>
          <w:color w:val="080908"/>
          <w:rtl/>
        </w:rPr>
        <w:t xml:space="preserve"> </w:t>
      </w:r>
      <w:r w:rsidR="0003435A" w:rsidRPr="00304DC8">
        <w:rPr>
          <w:rFonts w:ascii="David" w:hAnsi="David"/>
          <w:color w:val="080908"/>
          <w:rtl/>
        </w:rPr>
        <w:t xml:space="preserve">ניסיון של </w:t>
      </w:r>
      <w:r w:rsidR="00D15667" w:rsidRPr="00304DC8">
        <w:rPr>
          <w:rFonts w:ascii="David" w:hAnsi="David" w:hint="cs"/>
          <w:color w:val="080908"/>
          <w:rtl/>
        </w:rPr>
        <w:t xml:space="preserve">שלוש שנים </w:t>
      </w:r>
      <w:r w:rsidR="005B2D41" w:rsidRPr="00304DC8">
        <w:rPr>
          <w:rFonts w:ascii="David" w:hAnsi="David" w:hint="cs"/>
          <w:color w:val="080908"/>
          <w:rtl/>
        </w:rPr>
        <w:t>לפחות</w:t>
      </w:r>
      <w:r w:rsidR="0003435A" w:rsidRPr="00304DC8">
        <w:rPr>
          <w:rFonts w:ascii="David" w:hAnsi="David" w:hint="cs"/>
          <w:color w:val="080908"/>
          <w:rtl/>
        </w:rPr>
        <w:t xml:space="preserve"> בין השנים </w:t>
      </w:r>
      <w:r w:rsidR="005B2D41" w:rsidRPr="00304DC8">
        <w:rPr>
          <w:rFonts w:ascii="David" w:hAnsi="David" w:hint="cs"/>
          <w:color w:val="080908"/>
          <w:rtl/>
        </w:rPr>
        <w:t>2018-2024</w:t>
      </w:r>
      <w:r w:rsidR="0003435A" w:rsidRPr="00304DC8">
        <w:rPr>
          <w:rFonts w:ascii="David" w:hAnsi="David"/>
          <w:color w:val="080908"/>
          <w:rtl/>
        </w:rPr>
        <w:t xml:space="preserve"> ב</w:t>
      </w:r>
      <w:bookmarkStart w:id="358" w:name="SugNisayon4_1"/>
      <w:r w:rsidR="0003435A" w:rsidRPr="00304DC8">
        <w:rPr>
          <w:rFonts w:ascii="David" w:hAnsi="David"/>
          <w:color w:val="080908"/>
          <w:rtl/>
        </w:rPr>
        <w:t>בדיקות כלכליות ו/או תמחיריות</w:t>
      </w:r>
      <w:bookmarkEnd w:id="358"/>
      <w:r w:rsidR="0003435A" w:rsidRPr="00304DC8">
        <w:rPr>
          <w:rFonts w:ascii="David" w:hAnsi="David"/>
          <w:color w:val="080908"/>
          <w:rtl/>
        </w:rPr>
        <w:t>.</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475AC081" w14:textId="77777777" w:rsidTr="00304DC8">
        <w:trPr>
          <w:trHeight w:val="300"/>
        </w:trPr>
        <w:tc>
          <w:tcPr>
            <w:tcW w:w="844" w:type="pct"/>
            <w:shd w:val="clear" w:color="auto" w:fill="auto"/>
            <w:tcMar>
              <w:top w:w="22" w:type="dxa"/>
              <w:left w:w="22" w:type="dxa"/>
              <w:bottom w:w="22" w:type="dxa"/>
              <w:right w:w="22" w:type="dxa"/>
            </w:tcMar>
            <w:vAlign w:val="center"/>
            <w:hideMark/>
          </w:tcPr>
          <w:p w14:paraId="644FC8BD" w14:textId="77777777" w:rsidR="005B2D41" w:rsidRPr="00304DC8" w:rsidRDefault="005B2D41" w:rsidP="00304DC8">
            <w:pPr>
              <w:spacing w:line="360" w:lineRule="atLeast"/>
              <w:jc w:val="center"/>
              <w:rPr>
                <w:rFonts w:ascii="David" w:eastAsia="David" w:hAnsi="David" w:cs="David"/>
                <w:b/>
                <w:bCs/>
                <w:color w:val="080908"/>
                <w:rtl/>
              </w:rPr>
            </w:pPr>
            <w:bookmarkStart w:id="359" w:name="_Hlk186718865"/>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63D4F34B"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7B866F04"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6F5DE66F" w14:textId="77777777" w:rsidR="005B2D41" w:rsidRPr="00304DC8" w:rsidRDefault="005B2D41"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005E2571"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36CF0FEE"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40A2F9ED"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5B2D41" w:rsidRPr="00304DC8" w14:paraId="0692C431" w14:textId="77777777" w:rsidTr="00304DC8">
        <w:trPr>
          <w:trHeight w:val="300"/>
        </w:trPr>
        <w:tc>
          <w:tcPr>
            <w:tcW w:w="844" w:type="pct"/>
            <w:shd w:val="clear" w:color="auto" w:fill="auto"/>
            <w:tcMar>
              <w:top w:w="22" w:type="dxa"/>
              <w:left w:w="22" w:type="dxa"/>
              <w:bottom w:w="22" w:type="dxa"/>
              <w:right w:w="22" w:type="dxa"/>
            </w:tcMar>
            <w:vAlign w:val="center"/>
            <w:hideMark/>
          </w:tcPr>
          <w:p w14:paraId="7F97F2AC"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3459A36"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2039C87C"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3CCFFBC"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4A7BB31A" w14:textId="77777777" w:rsidR="005B2D41" w:rsidRPr="00304DC8" w:rsidRDefault="005B2D41" w:rsidP="00304DC8">
            <w:pPr>
              <w:spacing w:line="360" w:lineRule="atLeast"/>
              <w:jc w:val="center"/>
              <w:rPr>
                <w:rFonts w:ascii="David" w:eastAsia="David" w:hAnsi="David" w:cs="David"/>
                <w:b/>
                <w:bCs/>
                <w:color w:val="080908"/>
              </w:rPr>
            </w:pPr>
          </w:p>
        </w:tc>
      </w:tr>
      <w:tr w:rsidR="005B2D41" w:rsidRPr="00304DC8" w14:paraId="4AEBB10D" w14:textId="77777777" w:rsidTr="00304DC8">
        <w:trPr>
          <w:trHeight w:val="300"/>
        </w:trPr>
        <w:tc>
          <w:tcPr>
            <w:tcW w:w="844" w:type="pct"/>
            <w:shd w:val="clear" w:color="auto" w:fill="auto"/>
            <w:tcMar>
              <w:top w:w="22" w:type="dxa"/>
              <w:left w:w="22" w:type="dxa"/>
              <w:bottom w:w="22" w:type="dxa"/>
              <w:right w:w="22" w:type="dxa"/>
            </w:tcMar>
            <w:vAlign w:val="center"/>
            <w:hideMark/>
          </w:tcPr>
          <w:p w14:paraId="477D33D0"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9398C41"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1FC65D5A"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7F800F7"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2049D135" w14:textId="77777777" w:rsidR="005B2D41" w:rsidRPr="00304DC8" w:rsidRDefault="005B2D41" w:rsidP="00304DC8">
            <w:pPr>
              <w:spacing w:line="360" w:lineRule="atLeast"/>
              <w:jc w:val="center"/>
              <w:rPr>
                <w:rFonts w:ascii="David" w:eastAsia="David" w:hAnsi="David" w:cs="David"/>
                <w:b/>
                <w:bCs/>
                <w:color w:val="080908"/>
              </w:rPr>
            </w:pPr>
          </w:p>
        </w:tc>
      </w:tr>
      <w:tr w:rsidR="005B2D41" w:rsidRPr="00304DC8" w14:paraId="1544F413" w14:textId="77777777" w:rsidTr="00304DC8">
        <w:trPr>
          <w:trHeight w:val="300"/>
        </w:trPr>
        <w:tc>
          <w:tcPr>
            <w:tcW w:w="844" w:type="pct"/>
            <w:shd w:val="clear" w:color="auto" w:fill="auto"/>
            <w:tcMar>
              <w:top w:w="22" w:type="dxa"/>
              <w:left w:w="22" w:type="dxa"/>
              <w:bottom w:w="22" w:type="dxa"/>
              <w:right w:w="22" w:type="dxa"/>
            </w:tcMar>
            <w:vAlign w:val="center"/>
            <w:hideMark/>
          </w:tcPr>
          <w:p w14:paraId="4EF40E8C"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3DEEE00"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1A5D2103"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1C82D9C"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778A7204" w14:textId="77777777" w:rsidR="005B2D41" w:rsidRPr="00304DC8" w:rsidRDefault="005B2D41" w:rsidP="00304DC8">
            <w:pPr>
              <w:spacing w:line="360" w:lineRule="atLeast"/>
              <w:jc w:val="center"/>
              <w:rPr>
                <w:rFonts w:ascii="David" w:eastAsia="David" w:hAnsi="David" w:cs="David"/>
                <w:b/>
                <w:bCs/>
                <w:color w:val="080908"/>
              </w:rPr>
            </w:pPr>
          </w:p>
        </w:tc>
      </w:tr>
      <w:tr w:rsidR="005B2D41" w:rsidRPr="00304DC8" w14:paraId="6A96FFCD" w14:textId="77777777" w:rsidTr="00304DC8">
        <w:trPr>
          <w:trHeight w:val="300"/>
        </w:trPr>
        <w:tc>
          <w:tcPr>
            <w:tcW w:w="844" w:type="pct"/>
            <w:shd w:val="clear" w:color="auto" w:fill="auto"/>
            <w:tcMar>
              <w:top w:w="22" w:type="dxa"/>
              <w:left w:w="22" w:type="dxa"/>
              <w:bottom w:w="22" w:type="dxa"/>
              <w:right w:w="22" w:type="dxa"/>
            </w:tcMar>
            <w:vAlign w:val="center"/>
            <w:hideMark/>
          </w:tcPr>
          <w:p w14:paraId="1154479C"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94BE2D1"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1F496024"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CFA145A"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00EBA148" w14:textId="77777777" w:rsidR="005B2D41" w:rsidRPr="00304DC8" w:rsidRDefault="005B2D41" w:rsidP="00304DC8">
            <w:pPr>
              <w:spacing w:line="360" w:lineRule="atLeast"/>
              <w:jc w:val="center"/>
              <w:rPr>
                <w:rFonts w:ascii="David" w:eastAsia="David" w:hAnsi="David" w:cs="David"/>
                <w:b/>
                <w:bCs/>
                <w:color w:val="080908"/>
              </w:rPr>
            </w:pPr>
          </w:p>
        </w:tc>
      </w:tr>
      <w:tr w:rsidR="005B2D41" w:rsidRPr="00304DC8" w14:paraId="311A8420" w14:textId="77777777" w:rsidTr="00304DC8">
        <w:trPr>
          <w:trHeight w:val="300"/>
        </w:trPr>
        <w:tc>
          <w:tcPr>
            <w:tcW w:w="844" w:type="pct"/>
            <w:shd w:val="clear" w:color="auto" w:fill="auto"/>
            <w:tcMar>
              <w:top w:w="22" w:type="dxa"/>
              <w:left w:w="22" w:type="dxa"/>
              <w:bottom w:w="22" w:type="dxa"/>
              <w:right w:w="22" w:type="dxa"/>
            </w:tcMar>
            <w:vAlign w:val="center"/>
            <w:hideMark/>
          </w:tcPr>
          <w:p w14:paraId="3DE0419A"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F4185FD"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6FBE1AF7"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B1D70AF"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6378EC9F" w14:textId="77777777" w:rsidR="005B2D41" w:rsidRPr="00304DC8" w:rsidRDefault="005B2D41" w:rsidP="00304DC8">
            <w:pPr>
              <w:spacing w:line="360" w:lineRule="atLeast"/>
              <w:jc w:val="center"/>
              <w:rPr>
                <w:rFonts w:ascii="David" w:eastAsia="David" w:hAnsi="David" w:cs="David"/>
                <w:b/>
                <w:bCs/>
                <w:color w:val="080908"/>
              </w:rPr>
            </w:pPr>
          </w:p>
        </w:tc>
      </w:tr>
      <w:tr w:rsidR="00304DC8" w:rsidRPr="00304DC8" w14:paraId="34E82EF7" w14:textId="77777777" w:rsidTr="00304DC8">
        <w:trPr>
          <w:trHeight w:val="300"/>
        </w:trPr>
        <w:tc>
          <w:tcPr>
            <w:tcW w:w="844" w:type="pct"/>
            <w:shd w:val="clear" w:color="auto" w:fill="auto"/>
            <w:tcMar>
              <w:top w:w="22" w:type="dxa"/>
              <w:left w:w="22" w:type="dxa"/>
              <w:bottom w:w="22" w:type="dxa"/>
              <w:right w:w="22" w:type="dxa"/>
            </w:tcMar>
            <w:vAlign w:val="center"/>
            <w:hideMark/>
          </w:tcPr>
          <w:p w14:paraId="614B9CD6"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CCC9616"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3FA68363"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20B4C0C"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36715575" w14:textId="77777777" w:rsidR="005B2D41" w:rsidRPr="00304DC8" w:rsidRDefault="005B2D41" w:rsidP="00304DC8">
            <w:pPr>
              <w:spacing w:line="360" w:lineRule="atLeast"/>
              <w:jc w:val="center"/>
              <w:rPr>
                <w:rFonts w:ascii="David" w:eastAsia="David" w:hAnsi="David" w:cs="David"/>
                <w:b/>
                <w:bCs/>
                <w:color w:val="080908"/>
              </w:rPr>
            </w:pPr>
          </w:p>
        </w:tc>
      </w:tr>
    </w:tbl>
    <w:p w14:paraId="4A5E7BD1" w14:textId="77777777" w:rsidR="0097309E" w:rsidRDefault="005F5005" w:rsidP="00337D0C">
      <w:pPr>
        <w:pStyle w:val="Style3"/>
        <w:tabs>
          <w:tab w:val="clear" w:pos="1617"/>
        </w:tabs>
        <w:spacing w:line="360" w:lineRule="atLeast"/>
        <w:ind w:left="3602" w:hanging="934"/>
        <w:rPr>
          <w:rFonts w:ascii="David" w:hAnsi="David"/>
          <w:color w:val="080908"/>
          <w:rtl/>
        </w:rPr>
      </w:pPr>
      <w:bookmarkStart w:id="360" w:name="show_HTzevetToar4_2"/>
      <w:bookmarkEnd w:id="357"/>
      <w:bookmarkEnd w:id="359"/>
      <w:r w:rsidRPr="00304DC8">
        <w:rPr>
          <w:rFonts w:ascii="David" w:hAnsi="David" w:hint="cs"/>
          <w:b/>
          <w:bCs/>
          <w:color w:val="080908"/>
          <w:rtl/>
        </w:rPr>
        <w:t>השכלה</w:t>
      </w:r>
      <w:r w:rsidRPr="00304DC8">
        <w:rPr>
          <w:rFonts w:ascii="David" w:hAnsi="David"/>
          <w:color w:val="080908"/>
          <w:rtl/>
        </w:rPr>
        <w:t xml:space="preserve"> –</w:t>
      </w:r>
      <w:r w:rsidRPr="00304DC8">
        <w:rPr>
          <w:rFonts w:ascii="David" w:hAnsi="David" w:hint="cs"/>
          <w:color w:val="080908"/>
          <w:rtl/>
        </w:rPr>
        <w:t xml:space="preserve"> </w:t>
      </w:r>
      <w:bookmarkStart w:id="361" w:name="Toar4_1"/>
      <w:r w:rsidR="0003435A" w:rsidRPr="00304DC8">
        <w:rPr>
          <w:rFonts w:ascii="David" w:hAnsi="David"/>
          <w:color w:val="080908"/>
          <w:rtl/>
        </w:rPr>
        <w:t>תואר ראשון</w:t>
      </w:r>
      <w:bookmarkEnd w:id="361"/>
      <w:r w:rsidR="0003435A" w:rsidRPr="00304DC8">
        <w:rPr>
          <w:rFonts w:ascii="David" w:hAnsi="David"/>
          <w:color w:val="080908"/>
          <w:rtl/>
        </w:rPr>
        <w:t xml:space="preserve">  בתחום </w:t>
      </w:r>
      <w:bookmarkStart w:id="362" w:name="TchumLimudim4_1"/>
      <w:r w:rsidR="0003435A" w:rsidRPr="00304DC8">
        <w:rPr>
          <w:rFonts w:ascii="David" w:hAnsi="David"/>
          <w:color w:val="080908"/>
          <w:rtl/>
        </w:rPr>
        <w:t>כלכלה</w:t>
      </w:r>
      <w:bookmarkEnd w:id="362"/>
      <w:r w:rsidR="0003435A" w:rsidRPr="00304DC8">
        <w:rPr>
          <w:rFonts w:ascii="David" w:hAnsi="David"/>
          <w:color w:val="080908"/>
          <w:rtl/>
        </w:rPr>
        <w:t xml:space="preserve">  </w:t>
      </w:r>
      <w:r w:rsidRPr="00304DC8">
        <w:rPr>
          <w:rFonts w:ascii="David" w:hAnsi="David"/>
          <w:color w:val="080908"/>
          <w:rtl/>
        </w:rPr>
        <w:t xml:space="preserve">ממוסדות המוכרים על ידי המועצה להשכלה גבוהה, או </w:t>
      </w:r>
      <w:r w:rsidR="004E4896" w:rsidRPr="00304DC8">
        <w:rPr>
          <w:rFonts w:ascii="David" w:hAnsi="David" w:hint="cs"/>
          <w:color w:val="080908"/>
          <w:rtl/>
        </w:rPr>
        <w:t>אישור</w:t>
      </w:r>
      <w:r w:rsidR="004E4896" w:rsidRPr="00304DC8">
        <w:rPr>
          <w:rFonts w:ascii="David" w:hAnsi="David"/>
          <w:color w:val="080908"/>
          <w:rtl/>
        </w:rPr>
        <w:t xml:space="preserve"> </w:t>
      </w:r>
      <w:r w:rsidRPr="00304DC8">
        <w:rPr>
          <w:rFonts w:ascii="David" w:hAnsi="David"/>
          <w:color w:val="080908"/>
          <w:rtl/>
        </w:rPr>
        <w:t>שקילות ממשרד החינוך עבור תעודות ממוסדות בחו"ל.</w:t>
      </w:r>
      <w:r w:rsidR="0031156C" w:rsidRPr="00304DC8">
        <w:rPr>
          <w:rFonts w:ascii="David" w:hAnsi="David" w:hint="cs"/>
          <w:color w:val="080908"/>
          <w:rtl/>
        </w:rPr>
        <w:t xml:space="preserve"> יש לצרף העתק</w:t>
      </w:r>
      <w:r w:rsidR="00465631" w:rsidRPr="00304DC8">
        <w:rPr>
          <w:rFonts w:ascii="David" w:hAnsi="David" w:hint="cs"/>
          <w:color w:val="080908"/>
          <w:rtl/>
        </w:rPr>
        <w:t xml:space="preserve"> התעודה להצעה לצורך הוכחת תנאי סף.</w:t>
      </w:r>
      <w:bookmarkEnd w:id="360"/>
    </w:p>
    <w:p w14:paraId="25C0E2B6" w14:textId="77777777" w:rsidR="0097309E" w:rsidRDefault="0097309E">
      <w:pPr>
        <w:bidi w:val="0"/>
        <w:spacing w:before="200" w:after="200" w:line="276" w:lineRule="auto"/>
        <w:rPr>
          <w:rFonts w:ascii="David" w:hAnsi="David" w:cs="David"/>
          <w:noProof/>
          <w:color w:val="080908"/>
          <w:rtl/>
          <w:lang w:eastAsia="he-IL"/>
        </w:rPr>
      </w:pPr>
      <w:r>
        <w:rPr>
          <w:rFonts w:ascii="David" w:hAnsi="David"/>
          <w:color w:val="080908"/>
          <w:rtl/>
        </w:rPr>
        <w:br w:type="page"/>
      </w:r>
    </w:p>
    <w:p w14:paraId="73C6152A" w14:textId="77777777" w:rsidR="0048523A" w:rsidRPr="00304DC8" w:rsidRDefault="005F5005" w:rsidP="00304DC8">
      <w:pPr>
        <w:pStyle w:val="1fe"/>
        <w:spacing w:line="360" w:lineRule="atLeast"/>
        <w:rPr>
          <w:color w:val="080908"/>
        </w:rPr>
      </w:pPr>
      <w:bookmarkStart w:id="363" w:name="_Toc256000075"/>
      <w:bookmarkStart w:id="364" w:name="_Toc32477908"/>
      <w:bookmarkStart w:id="365" w:name="_Toc43400631"/>
      <w:bookmarkStart w:id="366" w:name="_Toc44931942"/>
      <w:bookmarkStart w:id="367" w:name="_Toc44932029"/>
      <w:bookmarkStart w:id="368" w:name="_Toc53331350"/>
      <w:bookmarkStart w:id="369" w:name="_Toc189461850"/>
      <w:bookmarkStart w:id="370" w:name="show_isMarkivIchut_4"/>
      <w:r w:rsidRPr="00304DC8">
        <w:rPr>
          <w:rFonts w:hint="cs"/>
          <w:color w:val="080908"/>
          <w:rtl/>
        </w:rPr>
        <w:lastRenderedPageBreak/>
        <w:t>איכות ההצעה</w:t>
      </w:r>
      <w:bookmarkEnd w:id="363"/>
      <w:bookmarkEnd w:id="364"/>
      <w:bookmarkEnd w:id="365"/>
      <w:bookmarkEnd w:id="366"/>
      <w:bookmarkEnd w:id="367"/>
      <w:bookmarkEnd w:id="368"/>
      <w:bookmarkEnd w:id="369"/>
    </w:p>
    <w:p w14:paraId="1126DD2E" w14:textId="77777777" w:rsidR="009241A0" w:rsidRPr="00304DC8" w:rsidRDefault="009241A0" w:rsidP="00304DC8">
      <w:pPr>
        <w:spacing w:line="360" w:lineRule="atLeast"/>
        <w:rPr>
          <w:rFonts w:ascii="David" w:hAnsi="David" w:cs="David"/>
          <w:color w:val="080908"/>
        </w:rPr>
      </w:pPr>
    </w:p>
    <w:p w14:paraId="1AFFD700" w14:textId="77777777" w:rsidR="00F16F81" w:rsidRPr="00304DC8" w:rsidRDefault="005F5005" w:rsidP="00304DC8">
      <w:pPr>
        <w:pStyle w:val="1fc"/>
        <w:spacing w:line="360" w:lineRule="atLeast"/>
        <w:rPr>
          <w:color w:val="080908"/>
          <w:rtl/>
        </w:rPr>
      </w:pPr>
      <w:r w:rsidRPr="00304DC8">
        <w:rPr>
          <w:rFonts w:hint="cs"/>
          <w:color w:val="080908"/>
          <w:rtl/>
        </w:rPr>
        <w:t>בחלק זה של ההצעה יפרט המציע את הפרטים הנדרשים לצורך הערכת איכות ההצעה</w:t>
      </w:r>
      <w:r w:rsidR="00D8320C" w:rsidRPr="00304DC8">
        <w:rPr>
          <w:rFonts w:hint="cs"/>
          <w:color w:val="080908"/>
          <w:rtl/>
        </w:rPr>
        <w:t>, בהתאם לתנאי האיכות שפורטו לעיל ב</w:t>
      </w:r>
      <w:r w:rsidR="00D8320C" w:rsidRPr="00304DC8">
        <w:rPr>
          <w:rFonts w:hint="cs"/>
          <w:bCs/>
          <w:color w:val="080908"/>
          <w:rtl/>
        </w:rPr>
        <w:t>פרק א'</w:t>
      </w:r>
      <w:r w:rsidR="00D8320C" w:rsidRPr="00304DC8">
        <w:rPr>
          <w:rFonts w:hint="cs"/>
          <w:color w:val="080908"/>
          <w:rtl/>
        </w:rPr>
        <w:t xml:space="preserve"> למסמכי המכרז</w:t>
      </w:r>
      <w:r w:rsidR="001E28CB" w:rsidRPr="00304DC8">
        <w:rPr>
          <w:rFonts w:hint="cs"/>
          <w:color w:val="080908"/>
          <w:rtl/>
        </w:rPr>
        <w:t>.</w:t>
      </w:r>
    </w:p>
    <w:p w14:paraId="63E7D1B2" w14:textId="77777777" w:rsidR="009A1759" w:rsidRPr="00304DC8" w:rsidRDefault="005F5005" w:rsidP="0097309E">
      <w:pPr>
        <w:pStyle w:val="114"/>
        <w:tabs>
          <w:tab w:val="clear" w:pos="1334"/>
        </w:tabs>
        <w:spacing w:line="360" w:lineRule="atLeast"/>
        <w:ind w:left="483"/>
        <w:rPr>
          <w:bCs/>
          <w:color w:val="080908"/>
        </w:rPr>
      </w:pPr>
      <w:bookmarkStart w:id="371" w:name="TiurTnaiTavhinimAcher1_1"/>
      <w:bookmarkStart w:id="372" w:name="show_TavhinimAcherB1"/>
      <w:r w:rsidRPr="00304DC8">
        <w:rPr>
          <w:rFonts w:hint="eastAsia"/>
          <w:b w:val="0"/>
          <w:bCs/>
          <w:color w:val="080908"/>
          <w:rtl/>
        </w:rPr>
        <w:t>ראיון</w:t>
      </w:r>
      <w:bookmarkEnd w:id="371"/>
      <w:r w:rsidR="00F13D80" w:rsidRPr="00304DC8">
        <w:rPr>
          <w:rFonts w:hint="cs"/>
          <w:b w:val="0"/>
          <w:bCs/>
          <w:color w:val="080908"/>
          <w:rtl/>
        </w:rPr>
        <w:t xml:space="preserve"> עם המציע וראש הצוות לפחות</w:t>
      </w:r>
      <w:r w:rsidRPr="00304DC8">
        <w:rPr>
          <w:color w:val="080908"/>
          <w:rtl/>
        </w:rPr>
        <w:t xml:space="preserve"> –</w:t>
      </w:r>
      <w:r w:rsidR="007F5AEF" w:rsidRPr="00304DC8">
        <w:rPr>
          <w:rFonts w:hint="cs"/>
          <w:color w:val="080908"/>
          <w:rtl/>
        </w:rPr>
        <w:t xml:space="preserve"> </w:t>
      </w:r>
    </w:p>
    <w:p w14:paraId="4F648A6E" w14:textId="77777777" w:rsidR="00D8320C" w:rsidRPr="00304DC8" w:rsidRDefault="005F5005" w:rsidP="0097309E">
      <w:pPr>
        <w:pStyle w:val="111"/>
        <w:numPr>
          <w:ilvl w:val="0"/>
          <w:numId w:val="0"/>
        </w:numPr>
        <w:tabs>
          <w:tab w:val="clear" w:pos="1334"/>
        </w:tabs>
        <w:spacing w:line="360" w:lineRule="atLeast"/>
        <w:ind w:left="767"/>
        <w:rPr>
          <w:color w:val="080908"/>
          <w:rtl/>
        </w:rPr>
      </w:pPr>
      <w:bookmarkStart w:id="373" w:name="MafteachLechisuvTavhinimAcher1_1"/>
      <w:r w:rsidRPr="00304DC8">
        <w:rPr>
          <w:rFonts w:hint="eastAsia"/>
          <w:b w:val="0"/>
          <w:bCs w:val="0"/>
          <w:color w:val="080908"/>
          <w:rtl/>
        </w:rPr>
        <w:t xml:space="preserve">במסגרת הראיון תבחן ההתאמה של המציע לדרישות המכרז </w:t>
      </w:r>
      <w:proofErr w:type="spellStart"/>
      <w:r w:rsidRPr="00304DC8">
        <w:rPr>
          <w:rFonts w:hint="eastAsia"/>
          <w:b w:val="0"/>
          <w:bCs w:val="0"/>
          <w:color w:val="080908"/>
          <w:rtl/>
        </w:rPr>
        <w:t>ויכולתיו</w:t>
      </w:r>
      <w:proofErr w:type="spellEnd"/>
      <w:r w:rsidRPr="00304DC8">
        <w:rPr>
          <w:rFonts w:hint="eastAsia"/>
          <w:b w:val="0"/>
          <w:bCs w:val="0"/>
          <w:color w:val="080908"/>
          <w:rtl/>
        </w:rPr>
        <w:t xml:space="preserve"> וידיעותיו המקצועיות, כמו כן ישמש </w:t>
      </w:r>
      <w:proofErr w:type="spellStart"/>
      <w:r w:rsidRPr="00304DC8">
        <w:rPr>
          <w:rFonts w:hint="eastAsia"/>
          <w:b w:val="0"/>
          <w:bCs w:val="0"/>
          <w:color w:val="080908"/>
          <w:rtl/>
        </w:rPr>
        <w:t>הראיון</w:t>
      </w:r>
      <w:proofErr w:type="spellEnd"/>
      <w:r w:rsidRPr="00304DC8">
        <w:rPr>
          <w:rFonts w:hint="eastAsia"/>
          <w:b w:val="0"/>
          <w:bCs w:val="0"/>
          <w:color w:val="080908"/>
          <w:rtl/>
        </w:rPr>
        <w:t xml:space="preserve"> להתרשמות כללית מהמציע</w:t>
      </w:r>
      <w:bookmarkEnd w:id="373"/>
      <w:r w:rsidRPr="00304DC8">
        <w:rPr>
          <w:b w:val="0"/>
          <w:bCs w:val="0"/>
          <w:color w:val="080908"/>
          <w:rtl/>
        </w:rPr>
        <w:t xml:space="preserve"> </w:t>
      </w:r>
      <w:r w:rsidR="00F13D80" w:rsidRPr="00304DC8">
        <w:rPr>
          <w:rFonts w:hint="cs"/>
          <w:b w:val="0"/>
          <w:bCs w:val="0"/>
          <w:color w:val="080908"/>
          <w:rtl/>
        </w:rPr>
        <w:t>.</w:t>
      </w:r>
      <w:r w:rsidR="00A10EFF" w:rsidRPr="00304DC8">
        <w:rPr>
          <w:rFonts w:hint="cs"/>
          <w:color w:val="080908"/>
          <w:rtl/>
        </w:rPr>
        <w:t xml:space="preserve"> </w:t>
      </w:r>
      <w:bookmarkStart w:id="374" w:name="hidden_TavchinNoFileTable1"/>
      <w:bookmarkEnd w:id="374"/>
    </w:p>
    <w:p w14:paraId="5F1F85F6" w14:textId="77777777" w:rsidR="00EB135E" w:rsidRPr="00304DC8" w:rsidRDefault="005F5005" w:rsidP="0097309E">
      <w:pPr>
        <w:pStyle w:val="114"/>
        <w:tabs>
          <w:tab w:val="clear" w:pos="1334"/>
        </w:tabs>
        <w:spacing w:line="360" w:lineRule="atLeast"/>
        <w:ind w:left="483"/>
        <w:rPr>
          <w:color w:val="080908"/>
        </w:rPr>
      </w:pPr>
      <w:bookmarkStart w:id="375" w:name="TiurTnaiTavhinimAcher2_1"/>
      <w:bookmarkStart w:id="376" w:name="show_TavhinimAcherB2"/>
      <w:bookmarkEnd w:id="372"/>
      <w:r w:rsidRPr="00304DC8">
        <w:rPr>
          <w:bCs/>
          <w:color w:val="080908"/>
          <w:rtl/>
        </w:rPr>
        <w:t xml:space="preserve">ניסיון המציע בביקורת חקירתית </w:t>
      </w:r>
      <w:bookmarkEnd w:id="375"/>
      <w:r w:rsidRPr="00304DC8">
        <w:rPr>
          <w:rFonts w:hint="cs"/>
          <w:color w:val="080908"/>
          <w:rtl/>
        </w:rPr>
        <w:t xml:space="preserve"> </w:t>
      </w:r>
      <w:r w:rsidR="00C8257C" w:rsidRPr="00304DC8">
        <w:rPr>
          <w:color w:val="080908"/>
          <w:rtl/>
        </w:rPr>
        <w:t>–</w:t>
      </w:r>
      <w:r w:rsidR="00C8257C" w:rsidRPr="00304DC8">
        <w:rPr>
          <w:rFonts w:hint="cs"/>
          <w:color w:val="080908"/>
          <w:rtl/>
        </w:rPr>
        <w:t xml:space="preserve"> </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320E05FA" w14:textId="77777777" w:rsidTr="00304DC8">
        <w:trPr>
          <w:trHeight w:val="300"/>
        </w:trPr>
        <w:tc>
          <w:tcPr>
            <w:tcW w:w="844" w:type="pct"/>
            <w:shd w:val="clear" w:color="auto" w:fill="auto"/>
            <w:tcMar>
              <w:top w:w="22" w:type="dxa"/>
              <w:left w:w="22" w:type="dxa"/>
              <w:bottom w:w="22" w:type="dxa"/>
              <w:right w:w="22" w:type="dxa"/>
            </w:tcMar>
            <w:vAlign w:val="center"/>
            <w:hideMark/>
          </w:tcPr>
          <w:bookmarkEnd w:id="376"/>
          <w:p w14:paraId="57630CB3"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0DEB232B"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10B0F0EE"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6F1798CC" w14:textId="77777777" w:rsidR="00F13D80" w:rsidRPr="00304DC8" w:rsidRDefault="00F13D80"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774DCF1B"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7F0F2887"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0392CEA3"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F13D80" w:rsidRPr="00304DC8" w14:paraId="3220EEE9" w14:textId="77777777" w:rsidTr="00304DC8">
        <w:trPr>
          <w:trHeight w:val="300"/>
        </w:trPr>
        <w:tc>
          <w:tcPr>
            <w:tcW w:w="844" w:type="pct"/>
            <w:shd w:val="clear" w:color="auto" w:fill="auto"/>
            <w:tcMar>
              <w:top w:w="22" w:type="dxa"/>
              <w:left w:w="22" w:type="dxa"/>
              <w:bottom w:w="22" w:type="dxa"/>
              <w:right w:w="22" w:type="dxa"/>
            </w:tcMar>
            <w:vAlign w:val="center"/>
            <w:hideMark/>
          </w:tcPr>
          <w:p w14:paraId="5F081B97"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5174C8A"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79E03E6B"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AC78B7A"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443EA3DB"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7A835DFF" w14:textId="77777777" w:rsidTr="00304DC8">
        <w:trPr>
          <w:trHeight w:val="300"/>
        </w:trPr>
        <w:tc>
          <w:tcPr>
            <w:tcW w:w="844" w:type="pct"/>
            <w:shd w:val="clear" w:color="auto" w:fill="auto"/>
            <w:tcMar>
              <w:top w:w="22" w:type="dxa"/>
              <w:left w:w="22" w:type="dxa"/>
              <w:bottom w:w="22" w:type="dxa"/>
              <w:right w:w="22" w:type="dxa"/>
            </w:tcMar>
            <w:vAlign w:val="center"/>
            <w:hideMark/>
          </w:tcPr>
          <w:p w14:paraId="347A3F21"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0D4B0B3"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0A8BA975"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AF0AC98"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6E1A1ACF"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1A56C451" w14:textId="77777777" w:rsidTr="00304DC8">
        <w:trPr>
          <w:trHeight w:val="300"/>
        </w:trPr>
        <w:tc>
          <w:tcPr>
            <w:tcW w:w="844" w:type="pct"/>
            <w:shd w:val="clear" w:color="auto" w:fill="auto"/>
            <w:tcMar>
              <w:top w:w="22" w:type="dxa"/>
              <w:left w:w="22" w:type="dxa"/>
              <w:bottom w:w="22" w:type="dxa"/>
              <w:right w:w="22" w:type="dxa"/>
            </w:tcMar>
            <w:vAlign w:val="center"/>
            <w:hideMark/>
          </w:tcPr>
          <w:p w14:paraId="1CBA07EF"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7CF1EE3"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4FE0B3BE"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A5C7296"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47A4DA48"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3689D991" w14:textId="77777777" w:rsidTr="00304DC8">
        <w:trPr>
          <w:trHeight w:val="300"/>
        </w:trPr>
        <w:tc>
          <w:tcPr>
            <w:tcW w:w="844" w:type="pct"/>
            <w:shd w:val="clear" w:color="auto" w:fill="auto"/>
            <w:tcMar>
              <w:top w:w="22" w:type="dxa"/>
              <w:left w:w="22" w:type="dxa"/>
              <w:bottom w:w="22" w:type="dxa"/>
              <w:right w:w="22" w:type="dxa"/>
            </w:tcMar>
            <w:vAlign w:val="center"/>
            <w:hideMark/>
          </w:tcPr>
          <w:p w14:paraId="0DB607D5"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B5736E5"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7BE1B1B9"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C6C11CD"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78F3A83B"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37E90877" w14:textId="77777777" w:rsidTr="00304DC8">
        <w:trPr>
          <w:trHeight w:val="300"/>
        </w:trPr>
        <w:tc>
          <w:tcPr>
            <w:tcW w:w="844" w:type="pct"/>
            <w:shd w:val="clear" w:color="auto" w:fill="auto"/>
            <w:tcMar>
              <w:top w:w="22" w:type="dxa"/>
              <w:left w:w="22" w:type="dxa"/>
              <w:bottom w:w="22" w:type="dxa"/>
              <w:right w:w="22" w:type="dxa"/>
            </w:tcMar>
            <w:vAlign w:val="center"/>
            <w:hideMark/>
          </w:tcPr>
          <w:p w14:paraId="616C6C83"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78BB974"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66566524"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B72F34B"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23EC363A" w14:textId="77777777" w:rsidR="00F13D80" w:rsidRPr="00304DC8" w:rsidRDefault="00F13D80" w:rsidP="00304DC8">
            <w:pPr>
              <w:spacing w:line="360" w:lineRule="atLeast"/>
              <w:jc w:val="center"/>
              <w:rPr>
                <w:rFonts w:ascii="David" w:eastAsia="David" w:hAnsi="David" w:cs="David"/>
                <w:b/>
                <w:bCs/>
                <w:color w:val="080908"/>
              </w:rPr>
            </w:pPr>
          </w:p>
        </w:tc>
      </w:tr>
      <w:tr w:rsidR="00304DC8" w:rsidRPr="00304DC8" w14:paraId="103A508E" w14:textId="77777777" w:rsidTr="00304DC8">
        <w:trPr>
          <w:trHeight w:val="300"/>
        </w:trPr>
        <w:tc>
          <w:tcPr>
            <w:tcW w:w="844" w:type="pct"/>
            <w:shd w:val="clear" w:color="auto" w:fill="auto"/>
            <w:tcMar>
              <w:top w:w="22" w:type="dxa"/>
              <w:left w:w="22" w:type="dxa"/>
              <w:bottom w:w="22" w:type="dxa"/>
              <w:right w:w="22" w:type="dxa"/>
            </w:tcMar>
            <w:vAlign w:val="center"/>
            <w:hideMark/>
          </w:tcPr>
          <w:p w14:paraId="01F69C52"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CD79628"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25A8685B"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8B84426"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601B3E85" w14:textId="77777777" w:rsidR="00F13D80" w:rsidRPr="00304DC8" w:rsidRDefault="00F13D80" w:rsidP="00304DC8">
            <w:pPr>
              <w:spacing w:line="360" w:lineRule="atLeast"/>
              <w:jc w:val="center"/>
              <w:rPr>
                <w:rFonts w:ascii="David" w:eastAsia="David" w:hAnsi="David" w:cs="David"/>
                <w:b/>
                <w:bCs/>
                <w:color w:val="080908"/>
              </w:rPr>
            </w:pPr>
          </w:p>
        </w:tc>
      </w:tr>
    </w:tbl>
    <w:p w14:paraId="28312211" w14:textId="77777777" w:rsidR="00F016E5" w:rsidRPr="00304DC8" w:rsidRDefault="00F016E5" w:rsidP="00304DC8">
      <w:pPr>
        <w:pStyle w:val="1fc"/>
        <w:spacing w:line="360" w:lineRule="atLeast"/>
        <w:rPr>
          <w:color w:val="080908"/>
          <w:rtl/>
        </w:rPr>
      </w:pPr>
    </w:p>
    <w:p w14:paraId="7FF4AEC7" w14:textId="77777777" w:rsidR="00371126" w:rsidRPr="00304DC8" w:rsidRDefault="005F5005" w:rsidP="0097309E">
      <w:pPr>
        <w:pStyle w:val="114"/>
        <w:tabs>
          <w:tab w:val="clear" w:pos="1334"/>
        </w:tabs>
        <w:spacing w:line="360" w:lineRule="atLeast"/>
        <w:ind w:left="483"/>
        <w:rPr>
          <w:color w:val="080908"/>
        </w:rPr>
      </w:pPr>
      <w:bookmarkStart w:id="377" w:name="TiurTnaiTavhinimAcher3_1"/>
      <w:bookmarkStart w:id="378" w:name="show_TavhinimAcher3_2"/>
      <w:bookmarkStart w:id="379" w:name="show_TavhinimAcherB3"/>
      <w:r w:rsidRPr="00304DC8">
        <w:rPr>
          <w:rFonts w:hint="cs"/>
          <w:bCs/>
          <w:color w:val="080908"/>
          <w:rtl/>
        </w:rPr>
        <w:t>ניסיון המציע בביקורת  בעמותות ו/או באגודות שיתופיות</w:t>
      </w:r>
      <w:bookmarkEnd w:id="377"/>
      <w:r w:rsidRPr="00304DC8">
        <w:rPr>
          <w:color w:val="080908"/>
          <w:rtl/>
        </w:rPr>
        <w:t xml:space="preserve"> –</w:t>
      </w:r>
      <w:r w:rsidRPr="00304DC8">
        <w:rPr>
          <w:rFonts w:hint="cs"/>
          <w:color w:val="080908"/>
          <w:rtl/>
        </w:rPr>
        <w:t xml:space="preserve"> </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42E87171" w14:textId="77777777" w:rsidTr="00304DC8">
        <w:trPr>
          <w:trHeight w:val="300"/>
        </w:trPr>
        <w:tc>
          <w:tcPr>
            <w:tcW w:w="844" w:type="pct"/>
            <w:shd w:val="clear" w:color="auto" w:fill="auto"/>
            <w:tcMar>
              <w:top w:w="22" w:type="dxa"/>
              <w:left w:w="22" w:type="dxa"/>
              <w:bottom w:w="22" w:type="dxa"/>
              <w:right w:w="22" w:type="dxa"/>
            </w:tcMar>
            <w:vAlign w:val="center"/>
            <w:hideMark/>
          </w:tcPr>
          <w:bookmarkEnd w:id="378"/>
          <w:bookmarkEnd w:id="379"/>
          <w:p w14:paraId="68E208DE"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427B2129"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08B40D0C"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7E652F17" w14:textId="77777777" w:rsidR="00F13D80" w:rsidRPr="00304DC8" w:rsidRDefault="00F13D80"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0ACC8C3B"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642C651C"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162FCD6C"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F13D80" w:rsidRPr="00304DC8" w14:paraId="1A1789D0" w14:textId="77777777" w:rsidTr="00304DC8">
        <w:trPr>
          <w:trHeight w:val="300"/>
        </w:trPr>
        <w:tc>
          <w:tcPr>
            <w:tcW w:w="844" w:type="pct"/>
            <w:shd w:val="clear" w:color="auto" w:fill="auto"/>
            <w:tcMar>
              <w:top w:w="22" w:type="dxa"/>
              <w:left w:w="22" w:type="dxa"/>
              <w:bottom w:w="22" w:type="dxa"/>
              <w:right w:w="22" w:type="dxa"/>
            </w:tcMar>
            <w:vAlign w:val="center"/>
            <w:hideMark/>
          </w:tcPr>
          <w:p w14:paraId="6A54C148"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087E110"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07D210F6"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0E1614B"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015E4F5E"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2435723C" w14:textId="77777777" w:rsidTr="00304DC8">
        <w:trPr>
          <w:trHeight w:val="300"/>
        </w:trPr>
        <w:tc>
          <w:tcPr>
            <w:tcW w:w="844" w:type="pct"/>
            <w:shd w:val="clear" w:color="auto" w:fill="auto"/>
            <w:tcMar>
              <w:top w:w="22" w:type="dxa"/>
              <w:left w:w="22" w:type="dxa"/>
              <w:bottom w:w="22" w:type="dxa"/>
              <w:right w:w="22" w:type="dxa"/>
            </w:tcMar>
            <w:vAlign w:val="center"/>
            <w:hideMark/>
          </w:tcPr>
          <w:p w14:paraId="140EC10A"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5105EC3"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30100A90"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271FC7B"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19EFEBCA"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3E4272F8" w14:textId="77777777" w:rsidTr="00304DC8">
        <w:trPr>
          <w:trHeight w:val="300"/>
        </w:trPr>
        <w:tc>
          <w:tcPr>
            <w:tcW w:w="844" w:type="pct"/>
            <w:shd w:val="clear" w:color="auto" w:fill="auto"/>
            <w:tcMar>
              <w:top w:w="22" w:type="dxa"/>
              <w:left w:w="22" w:type="dxa"/>
              <w:bottom w:w="22" w:type="dxa"/>
              <w:right w:w="22" w:type="dxa"/>
            </w:tcMar>
            <w:vAlign w:val="center"/>
            <w:hideMark/>
          </w:tcPr>
          <w:p w14:paraId="316C3712"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F898E20"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7B1E1A44"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CE2AF31"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2F67DAD2"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2341DC2D" w14:textId="77777777" w:rsidTr="00304DC8">
        <w:trPr>
          <w:trHeight w:val="300"/>
        </w:trPr>
        <w:tc>
          <w:tcPr>
            <w:tcW w:w="844" w:type="pct"/>
            <w:shd w:val="clear" w:color="auto" w:fill="auto"/>
            <w:tcMar>
              <w:top w:w="22" w:type="dxa"/>
              <w:left w:w="22" w:type="dxa"/>
              <w:bottom w:w="22" w:type="dxa"/>
              <w:right w:w="22" w:type="dxa"/>
            </w:tcMar>
            <w:vAlign w:val="center"/>
            <w:hideMark/>
          </w:tcPr>
          <w:p w14:paraId="16417547"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83CEED2"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04A2D9D1"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68ACD23"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45ECA9FB"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2D4DE524" w14:textId="77777777" w:rsidTr="00304DC8">
        <w:trPr>
          <w:trHeight w:val="300"/>
        </w:trPr>
        <w:tc>
          <w:tcPr>
            <w:tcW w:w="844" w:type="pct"/>
            <w:shd w:val="clear" w:color="auto" w:fill="auto"/>
            <w:tcMar>
              <w:top w:w="22" w:type="dxa"/>
              <w:left w:w="22" w:type="dxa"/>
              <w:bottom w:w="22" w:type="dxa"/>
              <w:right w:w="22" w:type="dxa"/>
            </w:tcMar>
            <w:vAlign w:val="center"/>
            <w:hideMark/>
          </w:tcPr>
          <w:p w14:paraId="30A86398"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47018F5E"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21E5D820"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9A10856"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01C99460" w14:textId="77777777" w:rsidR="00F13D80" w:rsidRPr="00304DC8" w:rsidRDefault="00F13D80" w:rsidP="00304DC8">
            <w:pPr>
              <w:spacing w:line="360" w:lineRule="atLeast"/>
              <w:jc w:val="center"/>
              <w:rPr>
                <w:rFonts w:ascii="David" w:eastAsia="David" w:hAnsi="David" w:cs="David"/>
                <w:b/>
                <w:bCs/>
                <w:color w:val="080908"/>
              </w:rPr>
            </w:pPr>
          </w:p>
        </w:tc>
      </w:tr>
      <w:tr w:rsidR="00304DC8" w:rsidRPr="00304DC8" w14:paraId="3126D78F" w14:textId="77777777" w:rsidTr="00304DC8">
        <w:trPr>
          <w:trHeight w:val="300"/>
        </w:trPr>
        <w:tc>
          <w:tcPr>
            <w:tcW w:w="844" w:type="pct"/>
            <w:shd w:val="clear" w:color="auto" w:fill="auto"/>
            <w:tcMar>
              <w:top w:w="22" w:type="dxa"/>
              <w:left w:w="22" w:type="dxa"/>
              <w:bottom w:w="22" w:type="dxa"/>
              <w:right w:w="22" w:type="dxa"/>
            </w:tcMar>
            <w:vAlign w:val="center"/>
            <w:hideMark/>
          </w:tcPr>
          <w:p w14:paraId="205C6DC0"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4EB16CD"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9D664DB"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0E7E9BE"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6BFF0319" w14:textId="77777777" w:rsidR="00F13D80" w:rsidRPr="00304DC8" w:rsidRDefault="00F13D80" w:rsidP="00304DC8">
            <w:pPr>
              <w:spacing w:line="360" w:lineRule="atLeast"/>
              <w:jc w:val="center"/>
              <w:rPr>
                <w:rFonts w:ascii="David" w:eastAsia="David" w:hAnsi="David" w:cs="David"/>
                <w:b/>
                <w:bCs/>
                <w:color w:val="080908"/>
              </w:rPr>
            </w:pPr>
          </w:p>
        </w:tc>
      </w:tr>
    </w:tbl>
    <w:p w14:paraId="3A285DFE" w14:textId="77777777" w:rsidR="00C8257C" w:rsidRPr="00304DC8" w:rsidRDefault="00C8257C" w:rsidP="00304DC8">
      <w:pPr>
        <w:pStyle w:val="1fc"/>
        <w:spacing w:line="360" w:lineRule="atLeast"/>
        <w:rPr>
          <w:color w:val="080908"/>
        </w:rPr>
      </w:pPr>
    </w:p>
    <w:p w14:paraId="39AAB955" w14:textId="77777777" w:rsidR="00A05EC7" w:rsidRPr="00304DC8" w:rsidRDefault="005F5005" w:rsidP="00304DC8">
      <w:pPr>
        <w:pStyle w:val="114"/>
        <w:spacing w:line="360" w:lineRule="atLeast"/>
        <w:rPr>
          <w:color w:val="080908"/>
        </w:rPr>
      </w:pPr>
      <w:bookmarkStart w:id="380" w:name="TiurTnaiTavhinimAcher5_1"/>
      <w:bookmarkStart w:id="381" w:name="show_TavhinimAcherB5"/>
      <w:r w:rsidRPr="00304DC8">
        <w:rPr>
          <w:rFonts w:hint="cs"/>
          <w:bCs/>
          <w:color w:val="080908"/>
          <w:rtl/>
        </w:rPr>
        <w:lastRenderedPageBreak/>
        <w:t>ניסיון בביקורת שכר</w:t>
      </w:r>
      <w:bookmarkEnd w:id="380"/>
      <w:r w:rsidRPr="00304DC8">
        <w:rPr>
          <w:color w:val="080908"/>
          <w:rtl/>
        </w:rPr>
        <w:t xml:space="preserve"> –</w:t>
      </w:r>
      <w:r w:rsidRPr="00304DC8">
        <w:rPr>
          <w:rFonts w:hint="cs"/>
          <w:color w:val="080908"/>
          <w:rtl/>
        </w:rPr>
        <w:t xml:space="preserve"> </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67B962E1" w14:textId="77777777" w:rsidTr="00304DC8">
        <w:trPr>
          <w:trHeight w:val="300"/>
        </w:trPr>
        <w:tc>
          <w:tcPr>
            <w:tcW w:w="844" w:type="pct"/>
            <w:shd w:val="clear" w:color="auto" w:fill="auto"/>
            <w:tcMar>
              <w:top w:w="22" w:type="dxa"/>
              <w:left w:w="22" w:type="dxa"/>
              <w:bottom w:w="22" w:type="dxa"/>
              <w:right w:w="22" w:type="dxa"/>
            </w:tcMar>
            <w:vAlign w:val="center"/>
            <w:hideMark/>
          </w:tcPr>
          <w:bookmarkEnd w:id="381"/>
          <w:p w14:paraId="6594C679"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178EEC92"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611663FF"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33070800" w14:textId="77777777" w:rsidR="00F13D80" w:rsidRPr="00304DC8" w:rsidRDefault="00F13D80"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2FCAC417"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10D162E7"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4BCBE267"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F13D80" w:rsidRPr="00304DC8" w14:paraId="2F7598FF" w14:textId="77777777" w:rsidTr="00304DC8">
        <w:trPr>
          <w:trHeight w:val="300"/>
        </w:trPr>
        <w:tc>
          <w:tcPr>
            <w:tcW w:w="844" w:type="pct"/>
            <w:shd w:val="clear" w:color="auto" w:fill="auto"/>
            <w:tcMar>
              <w:top w:w="22" w:type="dxa"/>
              <w:left w:w="22" w:type="dxa"/>
              <w:bottom w:w="22" w:type="dxa"/>
              <w:right w:w="22" w:type="dxa"/>
            </w:tcMar>
            <w:vAlign w:val="center"/>
            <w:hideMark/>
          </w:tcPr>
          <w:p w14:paraId="4E134D4B"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589243D"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09402AE1"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DB9B0BB"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57BE0293"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7F390CAA" w14:textId="77777777" w:rsidTr="00304DC8">
        <w:trPr>
          <w:trHeight w:val="300"/>
        </w:trPr>
        <w:tc>
          <w:tcPr>
            <w:tcW w:w="844" w:type="pct"/>
            <w:shd w:val="clear" w:color="auto" w:fill="auto"/>
            <w:tcMar>
              <w:top w:w="22" w:type="dxa"/>
              <w:left w:w="22" w:type="dxa"/>
              <w:bottom w:w="22" w:type="dxa"/>
              <w:right w:w="22" w:type="dxa"/>
            </w:tcMar>
            <w:vAlign w:val="center"/>
            <w:hideMark/>
          </w:tcPr>
          <w:p w14:paraId="4D7B2F13"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9C9CDD6"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DEA4DBB"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0B4C13F"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71665E35"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7A9966B4" w14:textId="77777777" w:rsidTr="00304DC8">
        <w:trPr>
          <w:trHeight w:val="300"/>
        </w:trPr>
        <w:tc>
          <w:tcPr>
            <w:tcW w:w="844" w:type="pct"/>
            <w:shd w:val="clear" w:color="auto" w:fill="auto"/>
            <w:tcMar>
              <w:top w:w="22" w:type="dxa"/>
              <w:left w:w="22" w:type="dxa"/>
              <w:bottom w:w="22" w:type="dxa"/>
              <w:right w:w="22" w:type="dxa"/>
            </w:tcMar>
            <w:vAlign w:val="center"/>
            <w:hideMark/>
          </w:tcPr>
          <w:p w14:paraId="4AA7C7E0"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1ABA86E"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51694573"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E9A1D2D"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095E1D5E"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0DC22E1E" w14:textId="77777777" w:rsidTr="00304DC8">
        <w:trPr>
          <w:trHeight w:val="300"/>
        </w:trPr>
        <w:tc>
          <w:tcPr>
            <w:tcW w:w="844" w:type="pct"/>
            <w:shd w:val="clear" w:color="auto" w:fill="auto"/>
            <w:tcMar>
              <w:top w:w="22" w:type="dxa"/>
              <w:left w:w="22" w:type="dxa"/>
              <w:bottom w:w="22" w:type="dxa"/>
              <w:right w:w="22" w:type="dxa"/>
            </w:tcMar>
            <w:vAlign w:val="center"/>
            <w:hideMark/>
          </w:tcPr>
          <w:p w14:paraId="6A05F323"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14D675A"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1828ED0"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8AD6DFF"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1061A9F7"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74E1A839" w14:textId="77777777" w:rsidTr="00304DC8">
        <w:trPr>
          <w:trHeight w:val="300"/>
        </w:trPr>
        <w:tc>
          <w:tcPr>
            <w:tcW w:w="844" w:type="pct"/>
            <w:shd w:val="clear" w:color="auto" w:fill="auto"/>
            <w:tcMar>
              <w:top w:w="22" w:type="dxa"/>
              <w:left w:w="22" w:type="dxa"/>
              <w:bottom w:w="22" w:type="dxa"/>
              <w:right w:w="22" w:type="dxa"/>
            </w:tcMar>
            <w:vAlign w:val="center"/>
            <w:hideMark/>
          </w:tcPr>
          <w:p w14:paraId="6D6FF004"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7A57AF5A"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0EF111A"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3E6FBA3C"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5F485494" w14:textId="77777777" w:rsidR="00F13D80" w:rsidRPr="00304DC8" w:rsidRDefault="00F13D80" w:rsidP="00304DC8">
            <w:pPr>
              <w:spacing w:line="360" w:lineRule="atLeast"/>
              <w:jc w:val="center"/>
              <w:rPr>
                <w:rFonts w:ascii="David" w:eastAsia="David" w:hAnsi="David" w:cs="David"/>
                <w:b/>
                <w:bCs/>
                <w:color w:val="080908"/>
              </w:rPr>
            </w:pPr>
          </w:p>
        </w:tc>
      </w:tr>
      <w:tr w:rsidR="00304DC8" w:rsidRPr="00304DC8" w14:paraId="0BC55563" w14:textId="77777777" w:rsidTr="00304DC8">
        <w:trPr>
          <w:trHeight w:val="300"/>
        </w:trPr>
        <w:tc>
          <w:tcPr>
            <w:tcW w:w="844" w:type="pct"/>
            <w:shd w:val="clear" w:color="auto" w:fill="auto"/>
            <w:tcMar>
              <w:top w:w="22" w:type="dxa"/>
              <w:left w:w="22" w:type="dxa"/>
              <w:bottom w:w="22" w:type="dxa"/>
              <w:right w:w="22" w:type="dxa"/>
            </w:tcMar>
            <w:vAlign w:val="center"/>
            <w:hideMark/>
          </w:tcPr>
          <w:p w14:paraId="0FFF9995"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BB39ACE"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446BB16"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8840432"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7BA1DDC2" w14:textId="77777777" w:rsidR="00F13D80" w:rsidRPr="00304DC8" w:rsidRDefault="00F13D80" w:rsidP="00304DC8">
            <w:pPr>
              <w:spacing w:line="360" w:lineRule="atLeast"/>
              <w:jc w:val="center"/>
              <w:rPr>
                <w:rFonts w:ascii="David" w:eastAsia="David" w:hAnsi="David" w:cs="David"/>
                <w:b/>
                <w:bCs/>
                <w:color w:val="080908"/>
              </w:rPr>
            </w:pPr>
          </w:p>
        </w:tc>
      </w:tr>
    </w:tbl>
    <w:p w14:paraId="2C697ED3" w14:textId="77777777" w:rsidR="00C8257C" w:rsidRPr="00304DC8" w:rsidRDefault="00C8257C" w:rsidP="00304DC8">
      <w:pPr>
        <w:pStyle w:val="1fc"/>
        <w:spacing w:line="360" w:lineRule="atLeast"/>
        <w:rPr>
          <w:color w:val="080908"/>
        </w:rPr>
      </w:pPr>
    </w:p>
    <w:p w14:paraId="66331F8B" w14:textId="77777777" w:rsidR="00307AA5" w:rsidRPr="00304DC8" w:rsidRDefault="005F5005" w:rsidP="00304DC8">
      <w:pPr>
        <w:pStyle w:val="114"/>
        <w:spacing w:line="360" w:lineRule="atLeast"/>
        <w:rPr>
          <w:color w:val="080908"/>
        </w:rPr>
      </w:pPr>
      <w:bookmarkStart w:id="382" w:name="TiurTnaiTavhinimAcher6_1"/>
      <w:bookmarkStart w:id="383" w:name="show_TavhinimAcherB6"/>
      <w:r w:rsidRPr="00304DC8">
        <w:rPr>
          <w:rFonts w:hint="cs"/>
          <w:bCs/>
          <w:color w:val="080908"/>
          <w:rtl/>
        </w:rPr>
        <w:t>המלצות המציע</w:t>
      </w:r>
      <w:bookmarkEnd w:id="382"/>
      <w:r w:rsidRPr="00304DC8">
        <w:rPr>
          <w:color w:val="080908"/>
          <w:rtl/>
        </w:rPr>
        <w:t xml:space="preserve"> –</w:t>
      </w:r>
      <w:r w:rsidRPr="00304DC8">
        <w:rPr>
          <w:rFonts w:hint="cs"/>
          <w:color w:val="080908"/>
          <w:rtl/>
        </w:rPr>
        <w:t xml:space="preserve"> </w:t>
      </w:r>
    </w:p>
    <w:p w14:paraId="524E0EDB" w14:textId="77777777" w:rsidR="00C8257C" w:rsidRPr="00304DC8" w:rsidRDefault="005F5005" w:rsidP="0097309E">
      <w:pPr>
        <w:pStyle w:val="111"/>
        <w:tabs>
          <w:tab w:val="clear" w:pos="1334"/>
        </w:tabs>
        <w:spacing w:line="360" w:lineRule="atLeast"/>
        <w:ind w:left="2043" w:hanging="709"/>
        <w:rPr>
          <w:b w:val="0"/>
          <w:color w:val="080908"/>
        </w:rPr>
      </w:pPr>
      <w:bookmarkStart w:id="384" w:name="MafteachLechisuvTavhinimAcher6_1"/>
      <w:r w:rsidRPr="00304DC8">
        <w:rPr>
          <w:rFonts w:hint="eastAsia"/>
          <w:b w:val="0"/>
          <w:bCs w:val="0"/>
          <w:color w:val="080908"/>
          <w:rtl/>
        </w:rPr>
        <w:t>הציון יינתן על סמך איכות ההמלצות. להלן אמות המידה שינוקדו ברכיב זה:</w:t>
      </w:r>
    </w:p>
    <w:p w14:paraId="179CCEF6" w14:textId="77777777" w:rsidR="004146FC" w:rsidRPr="00304DC8" w:rsidRDefault="005F5005" w:rsidP="0097309E">
      <w:pPr>
        <w:pStyle w:val="111"/>
        <w:numPr>
          <w:ilvl w:val="5"/>
          <w:numId w:val="66"/>
        </w:numPr>
        <w:tabs>
          <w:tab w:val="clear" w:pos="1334"/>
          <w:tab w:val="right" w:pos="2326"/>
        </w:tabs>
        <w:spacing w:line="360" w:lineRule="atLeast"/>
        <w:ind w:left="2751"/>
        <w:rPr>
          <w:b w:val="0"/>
          <w:bCs w:val="0"/>
          <w:color w:val="080908"/>
          <w:rtl/>
        </w:rPr>
      </w:pPr>
      <w:r w:rsidRPr="00304DC8">
        <w:rPr>
          <w:rFonts w:hint="eastAsia"/>
          <w:b w:val="0"/>
          <w:bCs w:val="0"/>
          <w:color w:val="080908"/>
          <w:rtl/>
        </w:rPr>
        <w:t>מקצועיות</w:t>
      </w:r>
    </w:p>
    <w:p w14:paraId="75BC8051" w14:textId="77777777" w:rsidR="004146FC" w:rsidRPr="00304DC8" w:rsidRDefault="005F5005" w:rsidP="0097309E">
      <w:pPr>
        <w:pStyle w:val="111"/>
        <w:numPr>
          <w:ilvl w:val="5"/>
          <w:numId w:val="66"/>
        </w:numPr>
        <w:tabs>
          <w:tab w:val="clear" w:pos="1334"/>
          <w:tab w:val="right" w:pos="2326"/>
        </w:tabs>
        <w:spacing w:line="360" w:lineRule="atLeast"/>
        <w:ind w:left="2751"/>
        <w:rPr>
          <w:b w:val="0"/>
          <w:bCs w:val="0"/>
          <w:color w:val="080908"/>
          <w:rtl/>
        </w:rPr>
      </w:pPr>
      <w:proofErr w:type="spellStart"/>
      <w:r w:rsidRPr="00304DC8">
        <w:rPr>
          <w:rFonts w:hint="eastAsia"/>
          <w:b w:val="0"/>
          <w:bCs w:val="0"/>
          <w:color w:val="080908"/>
          <w:rtl/>
        </w:rPr>
        <w:t>שירותיות</w:t>
      </w:r>
      <w:proofErr w:type="spellEnd"/>
    </w:p>
    <w:p w14:paraId="5B93922B" w14:textId="77777777" w:rsidR="004146FC" w:rsidRPr="00304DC8" w:rsidRDefault="005F5005" w:rsidP="0097309E">
      <w:pPr>
        <w:pStyle w:val="111"/>
        <w:numPr>
          <w:ilvl w:val="5"/>
          <w:numId w:val="66"/>
        </w:numPr>
        <w:tabs>
          <w:tab w:val="clear" w:pos="1334"/>
          <w:tab w:val="right" w:pos="2326"/>
        </w:tabs>
        <w:spacing w:line="360" w:lineRule="atLeast"/>
        <w:ind w:left="2751"/>
        <w:rPr>
          <w:b w:val="0"/>
          <w:bCs w:val="0"/>
          <w:color w:val="080908"/>
          <w:rtl/>
        </w:rPr>
      </w:pPr>
      <w:r w:rsidRPr="00304DC8">
        <w:rPr>
          <w:rFonts w:hint="eastAsia"/>
          <w:b w:val="0"/>
          <w:bCs w:val="0"/>
          <w:color w:val="080908"/>
          <w:rtl/>
        </w:rPr>
        <w:t>זמינות</w:t>
      </w:r>
    </w:p>
    <w:p w14:paraId="475B6771" w14:textId="77777777" w:rsidR="004146FC" w:rsidRPr="00304DC8" w:rsidRDefault="005F5005" w:rsidP="00AB06DF">
      <w:pPr>
        <w:pStyle w:val="111"/>
        <w:numPr>
          <w:ilvl w:val="0"/>
          <w:numId w:val="0"/>
        </w:numPr>
        <w:tabs>
          <w:tab w:val="clear" w:pos="1334"/>
        </w:tabs>
        <w:spacing w:line="360" w:lineRule="atLeast"/>
        <w:ind w:left="1494" w:firstLine="407"/>
        <w:rPr>
          <w:b w:val="0"/>
          <w:bCs w:val="0"/>
          <w:color w:val="080908"/>
          <w:rtl/>
        </w:rPr>
      </w:pPr>
      <w:r w:rsidRPr="00304DC8">
        <w:rPr>
          <w:rFonts w:hint="eastAsia"/>
          <w:b w:val="0"/>
          <w:bCs w:val="0"/>
          <w:color w:val="080908"/>
          <w:rtl/>
        </w:rPr>
        <w:t>הממליצים ינקדו כל רכיב בציון של 1-5 .</w:t>
      </w:r>
    </w:p>
    <w:p w14:paraId="189C4281" w14:textId="77777777" w:rsidR="00AF5C9A" w:rsidRDefault="005F5005" w:rsidP="00AB06DF">
      <w:pPr>
        <w:pStyle w:val="111"/>
        <w:numPr>
          <w:ilvl w:val="0"/>
          <w:numId w:val="0"/>
        </w:numPr>
        <w:spacing w:line="360" w:lineRule="atLeast"/>
        <w:ind w:left="1050"/>
        <w:rPr>
          <w:b w:val="0"/>
          <w:bCs w:val="0"/>
          <w:color w:val="080908"/>
          <w:rtl/>
        </w:rPr>
      </w:pPr>
      <w:r w:rsidRPr="00304DC8">
        <w:rPr>
          <w:rFonts w:hint="eastAsia"/>
          <w:b w:val="0"/>
          <w:bCs w:val="0"/>
          <w:color w:val="080908"/>
          <w:rtl/>
        </w:rPr>
        <w:t xml:space="preserve">יובהר כי על המציע לציין בהצעתו לפחות 3 שמות, תפקידם ומספרי טלפון של ממליצים זמינים. המשרד יפנה למספר שווה של ממליצים בכל ההצעות. מציע שיגיש פחות מ-3 אנשי קשר של ממליצים או ממליצים שאינם זמינים, ינוקדו בהתאם. ככל שלמשרד ניסיון קודם עם המציע חוות הדעת של המשרד תקבל משקל מכריע ביחס לשאר ההמלצות. </w:t>
      </w:r>
      <w:bookmarkEnd w:id="384"/>
      <w:r w:rsidRPr="00304DC8">
        <w:rPr>
          <w:b w:val="0"/>
          <w:bCs w:val="0"/>
          <w:color w:val="080908"/>
          <w:rtl/>
        </w:rPr>
        <w:t xml:space="preserve"> </w:t>
      </w:r>
    </w:p>
    <w:p w14:paraId="3DB00A48" w14:textId="77777777" w:rsidR="00AF5C9A" w:rsidRDefault="00AF5C9A">
      <w:pPr>
        <w:bidi w:val="0"/>
        <w:spacing w:before="200" w:after="200" w:line="276" w:lineRule="auto"/>
        <w:rPr>
          <w:rFonts w:ascii="David" w:eastAsiaTheme="minorHAnsi" w:hAnsi="David" w:cs="David"/>
          <w:color w:val="080908"/>
          <w:rtl/>
        </w:rPr>
      </w:pPr>
      <w:r>
        <w:rPr>
          <w:b/>
          <w:bCs/>
          <w:color w:val="080908"/>
          <w:rtl/>
        </w:rPr>
        <w:br w:type="page"/>
      </w:r>
    </w:p>
    <w:p w14:paraId="25874792" w14:textId="77777777" w:rsidR="00307AA5" w:rsidRPr="00304DC8" w:rsidRDefault="005F5005" w:rsidP="00304DC8">
      <w:pPr>
        <w:pStyle w:val="114"/>
        <w:spacing w:line="360" w:lineRule="atLeast"/>
        <w:rPr>
          <w:color w:val="080908"/>
        </w:rPr>
      </w:pPr>
      <w:bookmarkStart w:id="385" w:name="TiurTnaiTavhinimAcher7_1"/>
      <w:bookmarkStart w:id="386" w:name="show_TavhinimAcherB7"/>
      <w:bookmarkEnd w:id="383"/>
      <w:r w:rsidRPr="00304DC8">
        <w:rPr>
          <w:rFonts w:hint="cs"/>
          <w:bCs/>
          <w:color w:val="080908"/>
          <w:rtl/>
        </w:rPr>
        <w:lastRenderedPageBreak/>
        <w:t>ניסיון ראש הצוות בביקורת  חקירתית</w:t>
      </w:r>
      <w:bookmarkEnd w:id="385"/>
      <w:r w:rsidRPr="00304DC8">
        <w:rPr>
          <w:color w:val="080908"/>
          <w:rtl/>
        </w:rPr>
        <w:t xml:space="preserve"> –</w:t>
      </w:r>
      <w:r w:rsidRPr="00304DC8">
        <w:rPr>
          <w:rFonts w:hint="cs"/>
          <w:color w:val="080908"/>
          <w:rtl/>
        </w:rPr>
        <w:t xml:space="preserve"> </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6813A2EB" w14:textId="77777777" w:rsidTr="00304DC8">
        <w:trPr>
          <w:trHeight w:val="300"/>
        </w:trPr>
        <w:tc>
          <w:tcPr>
            <w:tcW w:w="844" w:type="pct"/>
            <w:shd w:val="clear" w:color="auto" w:fill="auto"/>
            <w:tcMar>
              <w:top w:w="22" w:type="dxa"/>
              <w:left w:w="22" w:type="dxa"/>
              <w:bottom w:w="22" w:type="dxa"/>
              <w:right w:w="22" w:type="dxa"/>
            </w:tcMar>
            <w:vAlign w:val="center"/>
            <w:hideMark/>
          </w:tcPr>
          <w:bookmarkEnd w:id="386"/>
          <w:p w14:paraId="51D17698"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6BBF74CA"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2AF065D7"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637FB7B4" w14:textId="77777777" w:rsidR="0000423A" w:rsidRPr="00304DC8" w:rsidRDefault="0000423A"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35B762FC"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575D3B48"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2EB81BEA"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00423A" w:rsidRPr="00304DC8" w14:paraId="37AFCF2D" w14:textId="77777777" w:rsidTr="00304DC8">
        <w:trPr>
          <w:trHeight w:val="300"/>
        </w:trPr>
        <w:tc>
          <w:tcPr>
            <w:tcW w:w="844" w:type="pct"/>
            <w:shd w:val="clear" w:color="auto" w:fill="auto"/>
            <w:tcMar>
              <w:top w:w="22" w:type="dxa"/>
              <w:left w:w="22" w:type="dxa"/>
              <w:bottom w:w="22" w:type="dxa"/>
              <w:right w:w="22" w:type="dxa"/>
            </w:tcMar>
            <w:vAlign w:val="center"/>
            <w:hideMark/>
          </w:tcPr>
          <w:p w14:paraId="545DF314"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3431AB6"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306486CB"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B93E8F3"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145C6588" w14:textId="77777777" w:rsidR="0000423A" w:rsidRPr="00304DC8" w:rsidRDefault="0000423A" w:rsidP="00304DC8">
            <w:pPr>
              <w:spacing w:line="360" w:lineRule="atLeast"/>
              <w:jc w:val="center"/>
              <w:rPr>
                <w:rFonts w:ascii="David" w:eastAsia="David" w:hAnsi="David" w:cs="David"/>
                <w:b/>
                <w:bCs/>
                <w:color w:val="080908"/>
              </w:rPr>
            </w:pPr>
          </w:p>
        </w:tc>
      </w:tr>
      <w:tr w:rsidR="0000423A" w:rsidRPr="00304DC8" w14:paraId="74885EAB" w14:textId="77777777" w:rsidTr="00304DC8">
        <w:trPr>
          <w:trHeight w:val="300"/>
        </w:trPr>
        <w:tc>
          <w:tcPr>
            <w:tcW w:w="844" w:type="pct"/>
            <w:shd w:val="clear" w:color="auto" w:fill="auto"/>
            <w:tcMar>
              <w:top w:w="22" w:type="dxa"/>
              <w:left w:w="22" w:type="dxa"/>
              <w:bottom w:w="22" w:type="dxa"/>
              <w:right w:w="22" w:type="dxa"/>
            </w:tcMar>
            <w:vAlign w:val="center"/>
            <w:hideMark/>
          </w:tcPr>
          <w:p w14:paraId="6EABB0BC"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4BA80FC3"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0971823C"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29DFBD4"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61D2F185" w14:textId="77777777" w:rsidR="0000423A" w:rsidRPr="00304DC8" w:rsidRDefault="0000423A" w:rsidP="00304DC8">
            <w:pPr>
              <w:spacing w:line="360" w:lineRule="atLeast"/>
              <w:jc w:val="center"/>
              <w:rPr>
                <w:rFonts w:ascii="David" w:eastAsia="David" w:hAnsi="David" w:cs="David"/>
                <w:b/>
                <w:bCs/>
                <w:color w:val="080908"/>
              </w:rPr>
            </w:pPr>
          </w:p>
        </w:tc>
      </w:tr>
      <w:tr w:rsidR="0000423A" w:rsidRPr="00304DC8" w14:paraId="07BFD05B" w14:textId="77777777" w:rsidTr="00304DC8">
        <w:trPr>
          <w:trHeight w:val="300"/>
        </w:trPr>
        <w:tc>
          <w:tcPr>
            <w:tcW w:w="844" w:type="pct"/>
            <w:shd w:val="clear" w:color="auto" w:fill="auto"/>
            <w:tcMar>
              <w:top w:w="22" w:type="dxa"/>
              <w:left w:w="22" w:type="dxa"/>
              <w:bottom w:w="22" w:type="dxa"/>
              <w:right w:w="22" w:type="dxa"/>
            </w:tcMar>
            <w:vAlign w:val="center"/>
            <w:hideMark/>
          </w:tcPr>
          <w:p w14:paraId="2EA4C0C8"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1847979"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5234CF01"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EF62E1C"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5553B7D2" w14:textId="77777777" w:rsidR="0000423A" w:rsidRPr="00304DC8" w:rsidRDefault="0000423A" w:rsidP="00304DC8">
            <w:pPr>
              <w:spacing w:line="360" w:lineRule="atLeast"/>
              <w:jc w:val="center"/>
              <w:rPr>
                <w:rFonts w:ascii="David" w:eastAsia="David" w:hAnsi="David" w:cs="David"/>
                <w:b/>
                <w:bCs/>
                <w:color w:val="080908"/>
              </w:rPr>
            </w:pPr>
          </w:p>
        </w:tc>
      </w:tr>
      <w:tr w:rsidR="0000423A" w:rsidRPr="00304DC8" w14:paraId="4EDA329C" w14:textId="77777777" w:rsidTr="00304DC8">
        <w:trPr>
          <w:trHeight w:val="300"/>
        </w:trPr>
        <w:tc>
          <w:tcPr>
            <w:tcW w:w="844" w:type="pct"/>
            <w:shd w:val="clear" w:color="auto" w:fill="auto"/>
            <w:tcMar>
              <w:top w:w="22" w:type="dxa"/>
              <w:left w:w="22" w:type="dxa"/>
              <w:bottom w:w="22" w:type="dxa"/>
              <w:right w:w="22" w:type="dxa"/>
            </w:tcMar>
            <w:vAlign w:val="center"/>
            <w:hideMark/>
          </w:tcPr>
          <w:p w14:paraId="64A8D719"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C50C215"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01327DF8"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9173A82"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5B2C5588" w14:textId="77777777" w:rsidR="0000423A" w:rsidRPr="00304DC8" w:rsidRDefault="0000423A" w:rsidP="00304DC8">
            <w:pPr>
              <w:spacing w:line="360" w:lineRule="atLeast"/>
              <w:jc w:val="center"/>
              <w:rPr>
                <w:rFonts w:ascii="David" w:eastAsia="David" w:hAnsi="David" w:cs="David"/>
                <w:b/>
                <w:bCs/>
                <w:color w:val="080908"/>
              </w:rPr>
            </w:pPr>
          </w:p>
        </w:tc>
      </w:tr>
      <w:tr w:rsidR="0000423A" w:rsidRPr="00304DC8" w14:paraId="564CE70D" w14:textId="77777777" w:rsidTr="00304DC8">
        <w:trPr>
          <w:trHeight w:val="300"/>
        </w:trPr>
        <w:tc>
          <w:tcPr>
            <w:tcW w:w="844" w:type="pct"/>
            <w:shd w:val="clear" w:color="auto" w:fill="auto"/>
            <w:tcMar>
              <w:top w:w="22" w:type="dxa"/>
              <w:left w:w="22" w:type="dxa"/>
              <w:bottom w:w="22" w:type="dxa"/>
              <w:right w:w="22" w:type="dxa"/>
            </w:tcMar>
            <w:vAlign w:val="center"/>
            <w:hideMark/>
          </w:tcPr>
          <w:p w14:paraId="23D477EB"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90945C5"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63C65069"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A07AEAD"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23C4F738" w14:textId="77777777" w:rsidR="0000423A" w:rsidRPr="00304DC8" w:rsidRDefault="0000423A" w:rsidP="00304DC8">
            <w:pPr>
              <w:spacing w:line="360" w:lineRule="atLeast"/>
              <w:jc w:val="center"/>
              <w:rPr>
                <w:rFonts w:ascii="David" w:eastAsia="David" w:hAnsi="David" w:cs="David"/>
                <w:b/>
                <w:bCs/>
                <w:color w:val="080908"/>
              </w:rPr>
            </w:pPr>
          </w:p>
        </w:tc>
      </w:tr>
      <w:tr w:rsidR="00304DC8" w:rsidRPr="00304DC8" w14:paraId="370D60D4" w14:textId="77777777" w:rsidTr="00304DC8">
        <w:trPr>
          <w:trHeight w:val="300"/>
        </w:trPr>
        <w:tc>
          <w:tcPr>
            <w:tcW w:w="844" w:type="pct"/>
            <w:shd w:val="clear" w:color="auto" w:fill="auto"/>
            <w:tcMar>
              <w:top w:w="22" w:type="dxa"/>
              <w:left w:w="22" w:type="dxa"/>
              <w:bottom w:w="22" w:type="dxa"/>
              <w:right w:w="22" w:type="dxa"/>
            </w:tcMar>
            <w:vAlign w:val="center"/>
            <w:hideMark/>
          </w:tcPr>
          <w:p w14:paraId="5F48B10B"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2BCCC3D"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1FF40073"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EC20FC6"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25E4012A" w14:textId="77777777" w:rsidR="0000423A" w:rsidRPr="00304DC8" w:rsidRDefault="0000423A" w:rsidP="00304DC8">
            <w:pPr>
              <w:spacing w:line="360" w:lineRule="atLeast"/>
              <w:jc w:val="center"/>
              <w:rPr>
                <w:rFonts w:ascii="David" w:eastAsia="David" w:hAnsi="David" w:cs="David"/>
                <w:b/>
                <w:bCs/>
                <w:color w:val="080908"/>
              </w:rPr>
            </w:pPr>
          </w:p>
        </w:tc>
      </w:tr>
    </w:tbl>
    <w:p w14:paraId="1748842D" w14:textId="77777777" w:rsidR="00C8257C" w:rsidRPr="00304DC8" w:rsidRDefault="00C8257C" w:rsidP="00304DC8">
      <w:pPr>
        <w:pStyle w:val="1fc"/>
        <w:spacing w:line="360" w:lineRule="atLeast"/>
        <w:rPr>
          <w:color w:val="080908"/>
        </w:rPr>
      </w:pPr>
    </w:p>
    <w:p w14:paraId="5403800C" w14:textId="77777777" w:rsidR="007D4562" w:rsidRPr="00304DC8" w:rsidRDefault="005F5005" w:rsidP="00304DC8">
      <w:pPr>
        <w:pStyle w:val="114"/>
        <w:spacing w:line="360" w:lineRule="atLeast"/>
        <w:rPr>
          <w:color w:val="080908"/>
        </w:rPr>
      </w:pPr>
      <w:bookmarkStart w:id="387" w:name="TiurTnaiTavhinimAcher9_1"/>
      <w:bookmarkStart w:id="388" w:name="show_TavhinimAcherB9"/>
      <w:r w:rsidRPr="00304DC8">
        <w:rPr>
          <w:rFonts w:hint="cs"/>
          <w:bCs/>
          <w:color w:val="080908"/>
          <w:rtl/>
        </w:rPr>
        <w:t>המלצות ראש הצוות</w:t>
      </w:r>
      <w:bookmarkEnd w:id="387"/>
      <w:r w:rsidRPr="00304DC8">
        <w:rPr>
          <w:color w:val="080908"/>
          <w:rtl/>
        </w:rPr>
        <w:t xml:space="preserve"> –</w:t>
      </w:r>
      <w:r w:rsidRPr="00304DC8">
        <w:rPr>
          <w:rFonts w:hint="cs"/>
          <w:color w:val="080908"/>
          <w:rtl/>
        </w:rPr>
        <w:t xml:space="preserve"> </w:t>
      </w:r>
    </w:p>
    <w:p w14:paraId="25543410" w14:textId="77777777" w:rsidR="00C8257C" w:rsidRPr="00304DC8" w:rsidRDefault="005F5005" w:rsidP="00302135">
      <w:pPr>
        <w:pStyle w:val="111"/>
        <w:tabs>
          <w:tab w:val="clear" w:pos="1334"/>
        </w:tabs>
        <w:spacing w:line="360" w:lineRule="atLeast"/>
        <w:ind w:left="2184" w:hanging="850"/>
        <w:rPr>
          <w:b w:val="0"/>
          <w:color w:val="080908"/>
        </w:rPr>
      </w:pPr>
      <w:bookmarkStart w:id="389" w:name="MafteachLechisuvTavhinimAcher9_1"/>
      <w:r w:rsidRPr="00304DC8">
        <w:rPr>
          <w:rFonts w:hint="eastAsia"/>
          <w:b w:val="0"/>
          <w:bCs w:val="0"/>
          <w:color w:val="080908"/>
          <w:rtl/>
        </w:rPr>
        <w:t>הציון יינתן על סמך איכות ההמלצות. להלן אמות המידה שינוקדו ברכיב זה:</w:t>
      </w:r>
    </w:p>
    <w:p w14:paraId="2A5E0C47" w14:textId="77777777" w:rsidR="004146FC" w:rsidRPr="00304DC8" w:rsidRDefault="005F5005" w:rsidP="00302135">
      <w:pPr>
        <w:pStyle w:val="111"/>
        <w:numPr>
          <w:ilvl w:val="5"/>
          <w:numId w:val="66"/>
        </w:numPr>
        <w:tabs>
          <w:tab w:val="clear" w:pos="1334"/>
        </w:tabs>
        <w:spacing w:line="360" w:lineRule="atLeast"/>
        <w:ind w:left="2610" w:hanging="426"/>
        <w:rPr>
          <w:b w:val="0"/>
          <w:bCs w:val="0"/>
          <w:color w:val="080908"/>
          <w:rtl/>
        </w:rPr>
      </w:pPr>
      <w:r w:rsidRPr="00304DC8">
        <w:rPr>
          <w:rFonts w:hint="eastAsia"/>
          <w:b w:val="0"/>
          <w:bCs w:val="0"/>
          <w:color w:val="080908"/>
          <w:rtl/>
        </w:rPr>
        <w:t>מקצועיות</w:t>
      </w:r>
    </w:p>
    <w:p w14:paraId="7509B7B0" w14:textId="77777777" w:rsidR="004146FC" w:rsidRPr="00304DC8" w:rsidRDefault="005F5005" w:rsidP="00302135">
      <w:pPr>
        <w:pStyle w:val="111"/>
        <w:numPr>
          <w:ilvl w:val="5"/>
          <w:numId w:val="66"/>
        </w:numPr>
        <w:tabs>
          <w:tab w:val="clear" w:pos="1334"/>
        </w:tabs>
        <w:spacing w:line="360" w:lineRule="atLeast"/>
        <w:ind w:left="2610" w:hanging="426"/>
        <w:rPr>
          <w:b w:val="0"/>
          <w:bCs w:val="0"/>
          <w:color w:val="080908"/>
          <w:rtl/>
        </w:rPr>
      </w:pPr>
      <w:proofErr w:type="spellStart"/>
      <w:r w:rsidRPr="00304DC8">
        <w:rPr>
          <w:rFonts w:hint="eastAsia"/>
          <w:b w:val="0"/>
          <w:bCs w:val="0"/>
          <w:color w:val="080908"/>
          <w:rtl/>
        </w:rPr>
        <w:t>שירותיות</w:t>
      </w:r>
      <w:proofErr w:type="spellEnd"/>
    </w:p>
    <w:p w14:paraId="10D8C81C" w14:textId="77777777" w:rsidR="004146FC" w:rsidRPr="00304DC8" w:rsidRDefault="005F5005" w:rsidP="00302135">
      <w:pPr>
        <w:pStyle w:val="111"/>
        <w:numPr>
          <w:ilvl w:val="5"/>
          <w:numId w:val="66"/>
        </w:numPr>
        <w:tabs>
          <w:tab w:val="clear" w:pos="1334"/>
        </w:tabs>
        <w:spacing w:line="360" w:lineRule="atLeast"/>
        <w:ind w:left="2610" w:hanging="426"/>
        <w:rPr>
          <w:b w:val="0"/>
          <w:bCs w:val="0"/>
          <w:color w:val="080908"/>
          <w:rtl/>
        </w:rPr>
      </w:pPr>
      <w:r w:rsidRPr="00304DC8">
        <w:rPr>
          <w:rFonts w:hint="eastAsia"/>
          <w:b w:val="0"/>
          <w:bCs w:val="0"/>
          <w:color w:val="080908"/>
          <w:rtl/>
        </w:rPr>
        <w:t>זמינות</w:t>
      </w:r>
    </w:p>
    <w:p w14:paraId="6781A6AC" w14:textId="77777777" w:rsidR="004146FC" w:rsidRPr="00304DC8" w:rsidRDefault="005F5005" w:rsidP="00F278B5">
      <w:pPr>
        <w:pStyle w:val="111"/>
        <w:numPr>
          <w:ilvl w:val="0"/>
          <w:numId w:val="0"/>
        </w:numPr>
        <w:tabs>
          <w:tab w:val="clear" w:pos="1334"/>
        </w:tabs>
        <w:spacing w:line="360" w:lineRule="atLeast"/>
        <w:ind w:left="1901" w:firstLine="142"/>
        <w:rPr>
          <w:b w:val="0"/>
          <w:bCs w:val="0"/>
          <w:color w:val="080908"/>
          <w:rtl/>
        </w:rPr>
      </w:pPr>
      <w:r w:rsidRPr="00304DC8">
        <w:rPr>
          <w:rFonts w:hint="eastAsia"/>
          <w:b w:val="0"/>
          <w:bCs w:val="0"/>
          <w:color w:val="080908"/>
          <w:rtl/>
        </w:rPr>
        <w:t>הממליצים ינקדו כל רכיב בציון של 1-5 .</w:t>
      </w:r>
    </w:p>
    <w:p w14:paraId="73E3FFC7" w14:textId="77777777" w:rsidR="00C04CDF" w:rsidRDefault="005F5005" w:rsidP="00F278B5">
      <w:pPr>
        <w:pStyle w:val="111"/>
        <w:numPr>
          <w:ilvl w:val="0"/>
          <w:numId w:val="0"/>
        </w:numPr>
        <w:spacing w:line="360" w:lineRule="atLeast"/>
        <w:ind w:left="1050"/>
        <w:rPr>
          <w:b w:val="0"/>
          <w:bCs w:val="0"/>
          <w:color w:val="080908"/>
          <w:rtl/>
        </w:rPr>
      </w:pPr>
      <w:r w:rsidRPr="00304DC8">
        <w:rPr>
          <w:rFonts w:hint="eastAsia"/>
          <w:b w:val="0"/>
          <w:bCs w:val="0"/>
          <w:color w:val="080908"/>
          <w:rtl/>
        </w:rPr>
        <w:t xml:space="preserve">יובהר כי על המציע לציין בהצעתו לפחות 3 שמות, תפקידם ומספרי טלפון של ממליצים זמינים. המשרד יפנה למספר שווה של ממליצים בכל ההצעות. מציע שיגיש פחות מ-3 אנשי קשר של ממליצים או ממליצים שאינם זמינים, ינוקדו בהתאם. ככל שלמשרד ניסיון קודם עם המציע חוות הדעת של המשרד תקבל משקל מכריע ביחס לשאר ההמלצות. </w:t>
      </w:r>
      <w:bookmarkEnd w:id="389"/>
      <w:r w:rsidRPr="00304DC8">
        <w:rPr>
          <w:b w:val="0"/>
          <w:bCs w:val="0"/>
          <w:color w:val="080908"/>
          <w:rtl/>
        </w:rPr>
        <w:t xml:space="preserve"> </w:t>
      </w:r>
    </w:p>
    <w:p w14:paraId="0CD879B2" w14:textId="77777777" w:rsidR="00C04CDF" w:rsidRDefault="00C04CDF">
      <w:pPr>
        <w:bidi w:val="0"/>
        <w:spacing w:before="200" w:after="200" w:line="276" w:lineRule="auto"/>
        <w:rPr>
          <w:rFonts w:ascii="David" w:eastAsiaTheme="minorHAnsi" w:hAnsi="David" w:cs="David"/>
          <w:color w:val="080908"/>
          <w:rtl/>
        </w:rPr>
      </w:pPr>
      <w:r>
        <w:rPr>
          <w:b/>
          <w:bCs/>
          <w:color w:val="080908"/>
          <w:rtl/>
        </w:rPr>
        <w:br w:type="page"/>
      </w:r>
    </w:p>
    <w:p w14:paraId="67C153A4" w14:textId="77777777" w:rsidR="00BC34BA" w:rsidRPr="00304DC8" w:rsidRDefault="005F5005" w:rsidP="00304DC8">
      <w:pPr>
        <w:pStyle w:val="1fe"/>
        <w:spacing w:line="360" w:lineRule="atLeast"/>
        <w:rPr>
          <w:color w:val="080908"/>
        </w:rPr>
      </w:pPr>
      <w:bookmarkStart w:id="390" w:name="_Toc256000076"/>
      <w:bookmarkStart w:id="391" w:name="_Toc32477909"/>
      <w:bookmarkStart w:id="392" w:name="_Toc43400632"/>
      <w:bookmarkStart w:id="393" w:name="_Toc44931943"/>
      <w:bookmarkStart w:id="394" w:name="_Toc44932030"/>
      <w:bookmarkStart w:id="395" w:name="_Toc53331351"/>
      <w:bookmarkStart w:id="396" w:name="_Toc189461851"/>
      <w:bookmarkEnd w:id="370"/>
      <w:bookmarkEnd w:id="388"/>
      <w:r w:rsidRPr="00304DC8">
        <w:rPr>
          <w:rFonts w:hint="cs"/>
          <w:color w:val="080908"/>
          <w:rtl/>
        </w:rPr>
        <w:lastRenderedPageBreak/>
        <w:t>התחייבויות נוספות של המציע</w:t>
      </w:r>
      <w:bookmarkEnd w:id="390"/>
      <w:bookmarkEnd w:id="391"/>
      <w:bookmarkEnd w:id="392"/>
      <w:bookmarkEnd w:id="393"/>
      <w:bookmarkEnd w:id="394"/>
      <w:bookmarkEnd w:id="395"/>
      <w:bookmarkEnd w:id="396"/>
    </w:p>
    <w:p w14:paraId="7EB29A55" w14:textId="77777777" w:rsidR="004E394B" w:rsidRPr="00304DC8" w:rsidRDefault="005F5005" w:rsidP="00C05462">
      <w:pPr>
        <w:pStyle w:val="11"/>
        <w:tabs>
          <w:tab w:val="clear" w:pos="1334"/>
          <w:tab w:val="right" w:pos="1050"/>
        </w:tabs>
        <w:spacing w:line="360" w:lineRule="atLeast"/>
        <w:rPr>
          <w:color w:val="080908"/>
        </w:rPr>
      </w:pPr>
      <w:r w:rsidRPr="00304DC8">
        <w:rPr>
          <w:rFonts w:hint="eastAsia"/>
          <w:color w:val="080908"/>
          <w:rtl/>
        </w:rPr>
        <w:t>כ</w:t>
      </w:r>
      <w:r w:rsidR="00EF282D" w:rsidRPr="00304DC8">
        <w:rPr>
          <w:rFonts w:hint="eastAsia"/>
          <w:color w:val="080908"/>
          <w:rtl/>
        </w:rPr>
        <w:t>שירות</w:t>
      </w:r>
      <w:r w:rsidR="00EF282D" w:rsidRPr="00304DC8">
        <w:rPr>
          <w:color w:val="080908"/>
          <w:rtl/>
        </w:rPr>
        <w:t xml:space="preserve"> </w:t>
      </w:r>
      <w:r w:rsidR="00EF282D" w:rsidRPr="00304DC8">
        <w:rPr>
          <w:rFonts w:hint="eastAsia"/>
          <w:color w:val="080908"/>
          <w:rtl/>
        </w:rPr>
        <w:t>להתמודדות</w:t>
      </w:r>
      <w:r w:rsidR="00EF282D" w:rsidRPr="00304DC8">
        <w:rPr>
          <w:color w:val="080908"/>
          <w:rtl/>
        </w:rPr>
        <w:t xml:space="preserve"> </w:t>
      </w:r>
      <w:r w:rsidR="00EF282D" w:rsidRPr="00304DC8">
        <w:rPr>
          <w:rFonts w:hint="eastAsia"/>
          <w:color w:val="080908"/>
          <w:rtl/>
        </w:rPr>
        <w:t>במכרז</w:t>
      </w:r>
    </w:p>
    <w:p w14:paraId="24D7B454" w14:textId="77777777" w:rsidR="00075A91" w:rsidRPr="00304DC8" w:rsidRDefault="005F5005" w:rsidP="00707B9E">
      <w:pPr>
        <w:pStyle w:val="1112"/>
        <w:tabs>
          <w:tab w:val="clear" w:pos="1334"/>
        </w:tabs>
        <w:spacing w:line="360" w:lineRule="atLeast"/>
        <w:ind w:left="1759" w:hanging="709"/>
        <w:rPr>
          <w:color w:val="080908"/>
          <w:rtl/>
        </w:rPr>
      </w:pPr>
      <w:bookmarkStart w:id="397" w:name="_Toc53331352"/>
      <w:r w:rsidRPr="00304DC8">
        <w:rPr>
          <w:rFonts w:hint="eastAsia"/>
          <w:color w:val="080908"/>
          <w:rtl/>
        </w:rPr>
        <w:t>המציע</w:t>
      </w:r>
      <w:r w:rsidRPr="00304DC8">
        <w:rPr>
          <w:color w:val="080908"/>
          <w:rtl/>
        </w:rPr>
        <w:t xml:space="preserve"> קרא בעיון רב את מסמכי המכרז על כל פרקיו, נספחיו, תנאיו וחלקיו, לרבות כל ההבהרות שפורסמו על ידי המזמין</w:t>
      </w:r>
      <w:r w:rsidR="00D2028E" w:rsidRPr="00304DC8">
        <w:rPr>
          <w:rFonts w:hint="cs"/>
          <w:color w:val="080908"/>
          <w:rtl/>
        </w:rPr>
        <w:t xml:space="preserve"> ולרבות תנאי ההתקשרות עם הספק הזוכה</w:t>
      </w:r>
      <w:r w:rsidRPr="00304DC8">
        <w:rPr>
          <w:color w:val="080908"/>
          <w:rtl/>
        </w:rPr>
        <w:t xml:space="preserve">, </w:t>
      </w:r>
      <w:r w:rsidRPr="00304DC8">
        <w:rPr>
          <w:rFonts w:hint="eastAsia"/>
          <w:color w:val="080908"/>
          <w:rtl/>
        </w:rPr>
        <w:t>הוא</w:t>
      </w:r>
      <w:r w:rsidRPr="00304DC8">
        <w:rPr>
          <w:color w:val="080908"/>
          <w:rtl/>
        </w:rPr>
        <w:t xml:space="preserve"> </w:t>
      </w:r>
      <w:r w:rsidRPr="00304DC8">
        <w:rPr>
          <w:rFonts w:hint="eastAsia"/>
          <w:color w:val="080908"/>
          <w:rtl/>
        </w:rPr>
        <w:t>הבין</w:t>
      </w:r>
      <w:r w:rsidRPr="00304DC8">
        <w:rPr>
          <w:color w:val="080908"/>
          <w:rtl/>
        </w:rPr>
        <w:t xml:space="preserve"> את כל האמור בהם, </w:t>
      </w:r>
      <w:r w:rsidRPr="00304DC8">
        <w:rPr>
          <w:rFonts w:hint="eastAsia"/>
          <w:color w:val="080908"/>
          <w:rtl/>
        </w:rPr>
        <w:t>ומסכים</w:t>
      </w:r>
      <w:r w:rsidRPr="00304DC8">
        <w:rPr>
          <w:color w:val="080908"/>
          <w:rtl/>
        </w:rPr>
        <w:t xml:space="preserve"> </w:t>
      </w:r>
      <w:r w:rsidRPr="00304DC8">
        <w:rPr>
          <w:rFonts w:hint="eastAsia"/>
          <w:color w:val="080908"/>
          <w:rtl/>
        </w:rPr>
        <w:t>להם</w:t>
      </w:r>
      <w:r w:rsidRPr="00304DC8">
        <w:rPr>
          <w:color w:val="080908"/>
          <w:rtl/>
        </w:rPr>
        <w:t>.</w:t>
      </w:r>
      <w:bookmarkEnd w:id="397"/>
    </w:p>
    <w:p w14:paraId="022DC154" w14:textId="77777777" w:rsidR="00075A91" w:rsidRPr="00304DC8" w:rsidRDefault="005F5005" w:rsidP="00916B83">
      <w:pPr>
        <w:pStyle w:val="1112"/>
        <w:tabs>
          <w:tab w:val="clear" w:pos="1334"/>
        </w:tabs>
        <w:spacing w:line="360" w:lineRule="atLeast"/>
        <w:ind w:left="1759" w:hanging="709"/>
        <w:rPr>
          <w:color w:val="080908"/>
        </w:rPr>
      </w:pPr>
      <w:bookmarkStart w:id="398" w:name="_Toc53331354"/>
      <w:r w:rsidRPr="00304DC8">
        <w:rPr>
          <w:color w:val="080908"/>
          <w:rtl/>
        </w:rPr>
        <w:t>המציע אינו מצוי בהליכי פשיטת רגל או פירוק ולא מתנהלות נגד המציע תביעות מהותיות, שעלול</w:t>
      </w:r>
      <w:r w:rsidR="00B563F3" w:rsidRPr="00304DC8">
        <w:rPr>
          <w:rFonts w:hint="cs"/>
          <w:color w:val="080908"/>
          <w:rtl/>
        </w:rPr>
        <w:t>ות</w:t>
      </w:r>
      <w:r w:rsidRPr="00304DC8">
        <w:rPr>
          <w:color w:val="080908"/>
          <w:rtl/>
        </w:rPr>
        <w:t xml:space="preserve"> לפגוע בתפקודו ככל שיזכה במכרז.</w:t>
      </w:r>
      <w:bookmarkEnd w:id="398"/>
    </w:p>
    <w:p w14:paraId="305E5995" w14:textId="77777777" w:rsidR="00075A91" w:rsidRPr="00304DC8" w:rsidRDefault="005F5005" w:rsidP="00916B83">
      <w:pPr>
        <w:pStyle w:val="1112"/>
        <w:tabs>
          <w:tab w:val="clear" w:pos="1334"/>
        </w:tabs>
        <w:spacing w:line="360" w:lineRule="atLeast"/>
        <w:ind w:left="1759" w:hanging="709"/>
        <w:rPr>
          <w:color w:val="080908"/>
        </w:rPr>
      </w:pPr>
      <w:bookmarkStart w:id="399" w:name="_Toc53331355"/>
      <w:r w:rsidRPr="00304DC8">
        <w:rPr>
          <w:color w:val="080908"/>
          <w:rtl/>
        </w:rPr>
        <w:t>אין מניעה לפי כל דין להשתתפות המציע במכרז.</w:t>
      </w:r>
      <w:bookmarkEnd w:id="399"/>
    </w:p>
    <w:p w14:paraId="2E9F6719" w14:textId="77777777" w:rsidR="00075A91" w:rsidRPr="00304DC8" w:rsidRDefault="005F5005" w:rsidP="00916B83">
      <w:pPr>
        <w:pStyle w:val="1112"/>
        <w:tabs>
          <w:tab w:val="clear" w:pos="1334"/>
        </w:tabs>
        <w:spacing w:line="360" w:lineRule="atLeast"/>
        <w:ind w:left="1759" w:hanging="709"/>
        <w:rPr>
          <w:color w:val="080908"/>
        </w:rPr>
      </w:pPr>
      <w:bookmarkStart w:id="400" w:name="_Toc53331356"/>
      <w:r w:rsidRPr="00304DC8">
        <w:rPr>
          <w:color w:val="080908"/>
          <w:rtl/>
        </w:rPr>
        <w:t>אין ב</w:t>
      </w:r>
      <w:r w:rsidR="00F7545F" w:rsidRPr="00304DC8">
        <w:rPr>
          <w:rFonts w:hint="eastAsia"/>
          <w:color w:val="080908"/>
          <w:rtl/>
        </w:rPr>
        <w:t>הגשת</w:t>
      </w:r>
      <w:r w:rsidR="00F7545F" w:rsidRPr="00304DC8">
        <w:rPr>
          <w:color w:val="080908"/>
          <w:rtl/>
        </w:rPr>
        <w:t xml:space="preserve"> </w:t>
      </w:r>
      <w:r w:rsidR="00F7545F" w:rsidRPr="00304DC8">
        <w:rPr>
          <w:rFonts w:hint="eastAsia"/>
          <w:color w:val="080908"/>
          <w:rtl/>
        </w:rPr>
        <w:t>הצעה</w:t>
      </w:r>
      <w:r w:rsidR="00F7545F" w:rsidRPr="00304DC8">
        <w:rPr>
          <w:color w:val="080908"/>
          <w:rtl/>
        </w:rPr>
        <w:t xml:space="preserve"> </w:t>
      </w:r>
      <w:r w:rsidR="00F7545F" w:rsidRPr="00304DC8">
        <w:rPr>
          <w:rFonts w:hint="eastAsia"/>
          <w:color w:val="080908"/>
          <w:rtl/>
        </w:rPr>
        <w:t>במכרז</w:t>
      </w:r>
      <w:r w:rsidR="00F7545F" w:rsidRPr="00304DC8">
        <w:rPr>
          <w:color w:val="080908"/>
          <w:rtl/>
        </w:rPr>
        <w:t xml:space="preserve"> </w:t>
      </w:r>
      <w:r w:rsidR="00F7545F" w:rsidRPr="00304DC8">
        <w:rPr>
          <w:rFonts w:hint="eastAsia"/>
          <w:color w:val="080908"/>
          <w:rtl/>
        </w:rPr>
        <w:t>או</w:t>
      </w:r>
      <w:r w:rsidR="00F7545F" w:rsidRPr="00304DC8">
        <w:rPr>
          <w:color w:val="080908"/>
          <w:rtl/>
        </w:rPr>
        <w:t xml:space="preserve"> </w:t>
      </w:r>
      <w:r w:rsidR="00F7545F" w:rsidRPr="00304DC8">
        <w:rPr>
          <w:rFonts w:hint="eastAsia"/>
          <w:color w:val="080908"/>
          <w:rtl/>
        </w:rPr>
        <w:t>ב</w:t>
      </w:r>
      <w:r w:rsidRPr="00304DC8">
        <w:rPr>
          <w:color w:val="080908"/>
          <w:rtl/>
        </w:rPr>
        <w:t xml:space="preserve">ביצוע </w:t>
      </w:r>
      <w:r w:rsidR="00E32183" w:rsidRPr="00304DC8">
        <w:rPr>
          <w:rFonts w:hint="eastAsia"/>
          <w:color w:val="080908"/>
          <w:rtl/>
        </w:rPr>
        <w:t>ההתקשרות</w:t>
      </w:r>
      <w:r w:rsidR="00E32183" w:rsidRPr="00304DC8">
        <w:rPr>
          <w:color w:val="080908"/>
          <w:rtl/>
        </w:rPr>
        <w:t xml:space="preserve"> נושא המכרז, על ידי המציע</w:t>
      </w:r>
      <w:r w:rsidR="00C20E64" w:rsidRPr="00304DC8">
        <w:rPr>
          <w:color w:val="080908"/>
          <w:rtl/>
        </w:rPr>
        <w:t>,</w:t>
      </w:r>
      <w:r w:rsidRPr="00304DC8">
        <w:rPr>
          <w:color w:val="080908"/>
          <w:rtl/>
        </w:rPr>
        <w:t xml:space="preserve"> </w:t>
      </w:r>
      <w:r w:rsidR="00E32183" w:rsidRPr="00304DC8">
        <w:rPr>
          <w:rFonts w:hint="eastAsia"/>
          <w:color w:val="080908"/>
          <w:rtl/>
        </w:rPr>
        <w:t>כ</w:t>
      </w:r>
      <w:r w:rsidRPr="00304DC8">
        <w:rPr>
          <w:color w:val="080908"/>
          <w:rtl/>
        </w:rPr>
        <w:t>די ליצור ניגוד עניינים</w:t>
      </w:r>
      <w:r w:rsidR="00C20E64" w:rsidRPr="00304DC8">
        <w:rPr>
          <w:color w:val="080908"/>
          <w:rtl/>
        </w:rPr>
        <w:t>,</w:t>
      </w:r>
      <w:r w:rsidRPr="00304DC8">
        <w:rPr>
          <w:color w:val="080908"/>
          <w:rtl/>
        </w:rPr>
        <w:t xml:space="preserve"> בין במישרין ובין בעקיפין</w:t>
      </w:r>
      <w:r w:rsidR="00C20E64" w:rsidRPr="00304DC8">
        <w:rPr>
          <w:color w:val="080908"/>
          <w:rtl/>
        </w:rPr>
        <w:t>,</w:t>
      </w:r>
      <w:r w:rsidRPr="00304DC8">
        <w:rPr>
          <w:color w:val="080908"/>
          <w:rtl/>
        </w:rPr>
        <w:t xml:space="preserve"> בין</w:t>
      </w:r>
      <w:r w:rsidR="00E32183" w:rsidRPr="00304DC8">
        <w:rPr>
          <w:color w:val="080908"/>
          <w:rtl/>
        </w:rPr>
        <w:t xml:space="preserve"> המציע</w:t>
      </w:r>
      <w:r w:rsidRPr="00304DC8">
        <w:rPr>
          <w:color w:val="080908"/>
          <w:rtl/>
        </w:rPr>
        <w:t xml:space="preserve"> </w:t>
      </w:r>
      <w:r w:rsidR="00E32183" w:rsidRPr="00304DC8">
        <w:rPr>
          <w:rFonts w:hint="eastAsia"/>
          <w:color w:val="080908"/>
          <w:rtl/>
        </w:rPr>
        <w:t>ל</w:t>
      </w:r>
      <w:r w:rsidRPr="00304DC8">
        <w:rPr>
          <w:color w:val="080908"/>
          <w:rtl/>
        </w:rPr>
        <w:t>מזמין.</w:t>
      </w:r>
      <w:bookmarkEnd w:id="400"/>
    </w:p>
    <w:p w14:paraId="3442FCE1" w14:textId="77777777" w:rsidR="00C339F9" w:rsidRPr="00304DC8" w:rsidRDefault="005F5005" w:rsidP="00916B83">
      <w:pPr>
        <w:pStyle w:val="1112"/>
        <w:tabs>
          <w:tab w:val="clear" w:pos="1334"/>
        </w:tabs>
        <w:spacing w:line="360" w:lineRule="atLeast"/>
        <w:ind w:left="1759" w:hanging="709"/>
        <w:rPr>
          <w:color w:val="080908"/>
        </w:rPr>
      </w:pPr>
      <w:r w:rsidRPr="00304DC8">
        <w:rPr>
          <w:color w:val="080908"/>
          <w:rtl/>
        </w:rPr>
        <w:t xml:space="preserve">המציע </w:t>
      </w:r>
      <w:r w:rsidRPr="00304DC8">
        <w:rPr>
          <w:rFonts w:hint="cs"/>
          <w:color w:val="080908"/>
          <w:rtl/>
        </w:rPr>
        <w:t>מת</w:t>
      </w:r>
      <w:r w:rsidRPr="00304DC8">
        <w:rPr>
          <w:color w:val="080908"/>
          <w:rtl/>
        </w:rPr>
        <w:t xml:space="preserve">חייב לעדכן בכתב את </w:t>
      </w:r>
      <w:r w:rsidRPr="00304DC8">
        <w:rPr>
          <w:rFonts w:hint="cs"/>
          <w:color w:val="080908"/>
          <w:rtl/>
        </w:rPr>
        <w:t>המזמין,</w:t>
      </w:r>
      <w:r w:rsidRPr="00304DC8">
        <w:rPr>
          <w:color w:val="080908"/>
          <w:rtl/>
        </w:rPr>
        <w:t xml:space="preserve"> ללא דיחוי</w:t>
      </w:r>
      <w:r w:rsidRPr="00304DC8">
        <w:rPr>
          <w:rFonts w:hint="cs"/>
          <w:color w:val="080908"/>
          <w:rtl/>
        </w:rPr>
        <w:t>,</w:t>
      </w:r>
      <w:r w:rsidRPr="00304DC8">
        <w:rPr>
          <w:color w:val="080908"/>
          <w:rtl/>
        </w:rPr>
        <w:t xml:space="preserve"> בכל שינוי</w:t>
      </w:r>
      <w:r w:rsidRPr="00304DC8">
        <w:rPr>
          <w:rFonts w:hint="cs"/>
          <w:color w:val="080908"/>
          <w:rtl/>
        </w:rPr>
        <w:t xml:space="preserve"> מהותי</w:t>
      </w:r>
      <w:r w:rsidRPr="00304DC8">
        <w:rPr>
          <w:color w:val="080908"/>
          <w:rtl/>
        </w:rPr>
        <w:t xml:space="preserve"> אשר חל במידע שמסר במסגרת</w:t>
      </w:r>
      <w:r w:rsidRPr="00304DC8">
        <w:rPr>
          <w:rFonts w:hint="cs"/>
          <w:color w:val="080908"/>
          <w:rtl/>
        </w:rPr>
        <w:t xml:space="preserve"> הצעתו</w:t>
      </w:r>
      <w:r w:rsidRPr="00304DC8">
        <w:rPr>
          <w:color w:val="080908"/>
          <w:rtl/>
        </w:rPr>
        <w:t xml:space="preserve"> המכרז</w:t>
      </w:r>
      <w:r w:rsidRPr="00304DC8">
        <w:rPr>
          <w:rFonts w:hint="cs"/>
          <w:color w:val="080908"/>
          <w:rtl/>
        </w:rPr>
        <w:t>.</w:t>
      </w:r>
    </w:p>
    <w:p w14:paraId="08EC1291" w14:textId="77777777" w:rsidR="00753CB0" w:rsidRPr="00304DC8" w:rsidRDefault="005F5005" w:rsidP="00916B83">
      <w:pPr>
        <w:pStyle w:val="1112"/>
        <w:tabs>
          <w:tab w:val="clear" w:pos="1334"/>
        </w:tabs>
        <w:spacing w:line="360" w:lineRule="atLeast"/>
        <w:ind w:left="1759" w:hanging="709"/>
        <w:rPr>
          <w:color w:val="080908"/>
          <w:rtl/>
        </w:rPr>
      </w:pPr>
      <w:r w:rsidRPr="00304DC8">
        <w:rPr>
          <w:color w:val="080908"/>
          <w:rtl/>
        </w:rPr>
        <w:t>ככל שהמציע אינו חב במע"מ במסגרת ההתקשרות מכוח המכרז, הוא מצהיר על כך שפנה אל רשות המסים לצורך קבלת אישור לכך, טרם הגשת הצעה במכרז.</w:t>
      </w:r>
    </w:p>
    <w:p w14:paraId="6390FB72" w14:textId="77777777" w:rsidR="004E394B" w:rsidRPr="00304DC8" w:rsidRDefault="005F5005" w:rsidP="0050163E">
      <w:pPr>
        <w:pStyle w:val="11"/>
        <w:tabs>
          <w:tab w:val="clear" w:pos="1334"/>
          <w:tab w:val="right" w:pos="1050"/>
        </w:tabs>
        <w:spacing w:line="360" w:lineRule="atLeast"/>
        <w:rPr>
          <w:color w:val="080908"/>
        </w:rPr>
      </w:pPr>
      <w:r w:rsidRPr="00304DC8">
        <w:rPr>
          <w:color w:val="080908"/>
          <w:rtl/>
        </w:rPr>
        <w:t xml:space="preserve">אי תיאום </w:t>
      </w:r>
      <w:r w:rsidR="00C47C96" w:rsidRPr="00304DC8">
        <w:rPr>
          <w:rFonts w:hint="eastAsia"/>
          <w:color w:val="080908"/>
          <w:rtl/>
        </w:rPr>
        <w:t>הצעות</w:t>
      </w:r>
      <w:r w:rsidR="00C47C96" w:rsidRPr="00304DC8">
        <w:rPr>
          <w:color w:val="080908"/>
          <w:rtl/>
        </w:rPr>
        <w:t xml:space="preserve"> </w:t>
      </w:r>
      <w:r w:rsidRPr="00304DC8">
        <w:rPr>
          <w:color w:val="080908"/>
          <w:rtl/>
        </w:rPr>
        <w:t xml:space="preserve">מכרז </w:t>
      </w:r>
    </w:p>
    <w:p w14:paraId="4C0B3C26" w14:textId="77777777" w:rsidR="004E394B" w:rsidRPr="00304DC8" w:rsidRDefault="005F5005" w:rsidP="0050163E">
      <w:pPr>
        <w:pStyle w:val="1112"/>
        <w:tabs>
          <w:tab w:val="clear" w:pos="1334"/>
        </w:tabs>
        <w:spacing w:line="360" w:lineRule="atLeast"/>
        <w:ind w:left="1901" w:hanging="911"/>
        <w:rPr>
          <w:color w:val="080908"/>
          <w:rtl/>
        </w:rPr>
      </w:pPr>
      <w:bookmarkStart w:id="401" w:name="_Toc53331357"/>
      <w:r w:rsidRPr="00304DC8">
        <w:rPr>
          <w:color w:val="080908"/>
          <w:rtl/>
        </w:rPr>
        <w:t>ה</w:t>
      </w:r>
      <w:r w:rsidRPr="00304DC8">
        <w:rPr>
          <w:rFonts w:hint="eastAsia"/>
          <w:color w:val="080908"/>
          <w:rtl/>
        </w:rPr>
        <w:t>פרטים</w:t>
      </w:r>
      <w:r w:rsidRPr="00304DC8">
        <w:rPr>
          <w:color w:val="080908"/>
          <w:rtl/>
        </w:rPr>
        <w:t xml:space="preserve"> </w:t>
      </w:r>
      <w:r w:rsidRPr="00304DC8">
        <w:rPr>
          <w:rFonts w:hint="eastAsia"/>
          <w:color w:val="080908"/>
          <w:rtl/>
        </w:rPr>
        <w:t>ה</w:t>
      </w:r>
      <w:r w:rsidRPr="00304DC8">
        <w:rPr>
          <w:color w:val="080908"/>
          <w:rtl/>
        </w:rPr>
        <w:t>מופיעים בהצעה זו הוחלטו על ידי המציע באופן עצמאי, ללא התייעצות, הסדר או קשר עם מציע אחר.</w:t>
      </w:r>
      <w:bookmarkEnd w:id="401"/>
      <w:r w:rsidRPr="00304DC8">
        <w:rPr>
          <w:color w:val="080908"/>
          <w:rtl/>
        </w:rPr>
        <w:t xml:space="preserve"> </w:t>
      </w:r>
    </w:p>
    <w:p w14:paraId="660F61AF" w14:textId="77777777" w:rsidR="004E394B" w:rsidRPr="00304DC8" w:rsidRDefault="005F5005" w:rsidP="0050163E">
      <w:pPr>
        <w:pStyle w:val="1112"/>
        <w:tabs>
          <w:tab w:val="clear" w:pos="1334"/>
        </w:tabs>
        <w:spacing w:line="360" w:lineRule="atLeast"/>
        <w:ind w:left="1901" w:hanging="911"/>
        <w:rPr>
          <w:color w:val="080908"/>
          <w:rtl/>
        </w:rPr>
      </w:pPr>
      <w:bookmarkStart w:id="402" w:name="_Toc53331358"/>
      <w:r w:rsidRPr="00304DC8">
        <w:rPr>
          <w:rFonts w:hint="eastAsia"/>
          <w:color w:val="080908"/>
          <w:rtl/>
        </w:rPr>
        <w:t>פרטי</w:t>
      </w:r>
      <w:r w:rsidRPr="00304DC8">
        <w:rPr>
          <w:color w:val="080908"/>
          <w:rtl/>
        </w:rPr>
        <w:t xml:space="preserve"> </w:t>
      </w:r>
      <w:r w:rsidRPr="00304DC8">
        <w:rPr>
          <w:rFonts w:hint="eastAsia"/>
          <w:color w:val="080908"/>
          <w:rtl/>
        </w:rPr>
        <w:t>ההצעה</w:t>
      </w:r>
      <w:r w:rsidRPr="00304DC8">
        <w:rPr>
          <w:color w:val="080908"/>
          <w:rtl/>
        </w:rPr>
        <w:t xml:space="preserve"> לא </w:t>
      </w:r>
      <w:r w:rsidRPr="00304DC8">
        <w:rPr>
          <w:rFonts w:hint="eastAsia"/>
          <w:color w:val="080908"/>
          <w:rtl/>
        </w:rPr>
        <w:t>הוצגו</w:t>
      </w:r>
      <w:r w:rsidRPr="00304DC8">
        <w:rPr>
          <w:color w:val="080908"/>
          <w:rtl/>
        </w:rPr>
        <w:t xml:space="preserve"> או יוצגו בפני כל אדם או תאגיד אשר מציע הצעות במכרז זה.</w:t>
      </w:r>
      <w:bookmarkEnd w:id="402"/>
      <w:r w:rsidRPr="00304DC8">
        <w:rPr>
          <w:color w:val="080908"/>
          <w:rtl/>
        </w:rPr>
        <w:t xml:space="preserve"> </w:t>
      </w:r>
    </w:p>
    <w:p w14:paraId="77235548" w14:textId="77777777" w:rsidR="004E394B" w:rsidRPr="00304DC8" w:rsidRDefault="005F5005" w:rsidP="0050163E">
      <w:pPr>
        <w:pStyle w:val="1112"/>
        <w:tabs>
          <w:tab w:val="clear" w:pos="1334"/>
        </w:tabs>
        <w:spacing w:line="360" w:lineRule="atLeast"/>
        <w:ind w:left="1901" w:hanging="911"/>
        <w:rPr>
          <w:color w:val="080908"/>
          <w:rtl/>
        </w:rPr>
      </w:pPr>
      <w:bookmarkStart w:id="403" w:name="_Toc53331359"/>
      <w:r w:rsidRPr="00304DC8">
        <w:rPr>
          <w:color w:val="080908"/>
          <w:rtl/>
        </w:rPr>
        <w:t>המציע לא היה מעורב בניסיון להניא מתחרה אחר מלהגיש הצעות במכרז זה</w:t>
      </w:r>
      <w:r w:rsidR="009F39D2" w:rsidRPr="00304DC8">
        <w:rPr>
          <w:rFonts w:hint="cs"/>
          <w:color w:val="080908"/>
          <w:rtl/>
        </w:rPr>
        <w:t xml:space="preserve">, ולא היה מעורב בדרך כלשהי בהצעה שהוגשה על ידי מציע אחר. </w:t>
      </w:r>
      <w:bookmarkEnd w:id="403"/>
    </w:p>
    <w:p w14:paraId="218B9BC7" w14:textId="77777777" w:rsidR="004E394B" w:rsidRPr="00304DC8" w:rsidRDefault="005F5005" w:rsidP="0050163E">
      <w:pPr>
        <w:pStyle w:val="1112"/>
        <w:tabs>
          <w:tab w:val="clear" w:pos="1334"/>
        </w:tabs>
        <w:spacing w:line="360" w:lineRule="atLeast"/>
        <w:ind w:left="1901" w:hanging="911"/>
        <w:rPr>
          <w:color w:val="080908"/>
          <w:rtl/>
        </w:rPr>
      </w:pPr>
      <w:bookmarkStart w:id="404" w:name="_Toc53331360"/>
      <w:r w:rsidRPr="00304DC8">
        <w:rPr>
          <w:color w:val="080908"/>
          <w:rtl/>
        </w:rPr>
        <w:t xml:space="preserve">המציע לא היה, </w:t>
      </w:r>
      <w:r w:rsidRPr="00304DC8">
        <w:rPr>
          <w:rFonts w:hint="eastAsia"/>
          <w:color w:val="080908"/>
          <w:rtl/>
        </w:rPr>
        <w:t>ולא</w:t>
      </w:r>
      <w:r w:rsidRPr="00304DC8">
        <w:rPr>
          <w:color w:val="080908"/>
          <w:rtl/>
        </w:rPr>
        <w:t xml:space="preserve"> </w:t>
      </w:r>
      <w:r w:rsidRPr="00304DC8">
        <w:rPr>
          <w:rFonts w:hint="eastAsia"/>
          <w:color w:val="080908"/>
          <w:rtl/>
        </w:rPr>
        <w:t>מתכוון</w:t>
      </w:r>
      <w:r w:rsidRPr="00304DC8">
        <w:rPr>
          <w:color w:val="080908"/>
          <w:rtl/>
        </w:rPr>
        <w:t xml:space="preserve"> </w:t>
      </w:r>
      <w:r w:rsidRPr="00304DC8">
        <w:rPr>
          <w:rFonts w:hint="eastAsia"/>
          <w:color w:val="080908"/>
          <w:rtl/>
        </w:rPr>
        <w:t>להיות</w:t>
      </w:r>
      <w:r w:rsidRPr="00304DC8">
        <w:rPr>
          <w:color w:val="080908"/>
          <w:rtl/>
        </w:rPr>
        <w:t xml:space="preserve"> מעורב בניסיון לגרום למתחרה אחר להגיש הצעה גבוהה או נמוכה יותר מהצעתו זו.</w:t>
      </w:r>
      <w:bookmarkEnd w:id="404"/>
    </w:p>
    <w:p w14:paraId="03E3D513" w14:textId="77777777" w:rsidR="004E394B" w:rsidRPr="00304DC8" w:rsidRDefault="005F5005" w:rsidP="0050163E">
      <w:pPr>
        <w:pStyle w:val="1112"/>
        <w:tabs>
          <w:tab w:val="clear" w:pos="1334"/>
        </w:tabs>
        <w:spacing w:line="360" w:lineRule="atLeast"/>
        <w:ind w:left="1901" w:hanging="911"/>
        <w:rPr>
          <w:color w:val="080908"/>
        </w:rPr>
      </w:pPr>
      <w:bookmarkStart w:id="405" w:name="_Toc53331361"/>
      <w:r w:rsidRPr="00304DC8">
        <w:rPr>
          <w:color w:val="080908"/>
          <w:rtl/>
        </w:rPr>
        <w:t>המציע לא היה מעורב בניסיון לגרום למתחרה להגיש הצעה בלתי תחרותית מכל סוג שהוא.</w:t>
      </w:r>
      <w:bookmarkEnd w:id="405"/>
    </w:p>
    <w:p w14:paraId="5671DAB8" w14:textId="77777777" w:rsidR="0050163E" w:rsidRDefault="005F5005" w:rsidP="0050163E">
      <w:pPr>
        <w:pStyle w:val="1112"/>
        <w:tabs>
          <w:tab w:val="clear" w:pos="1334"/>
        </w:tabs>
        <w:spacing w:line="360" w:lineRule="atLeast"/>
        <w:ind w:left="1901" w:hanging="911"/>
        <w:rPr>
          <w:color w:val="080908"/>
          <w:rtl/>
        </w:rPr>
      </w:pPr>
      <w:bookmarkStart w:id="406" w:name="_Toc53331362"/>
      <w:r w:rsidRPr="00304DC8">
        <w:rPr>
          <w:color w:val="080908"/>
          <w:rtl/>
        </w:rPr>
        <w:t>הצעה זו מוגשת בתום לב.</w:t>
      </w:r>
      <w:bookmarkEnd w:id="406"/>
    </w:p>
    <w:p w14:paraId="68E0B41C" w14:textId="77777777" w:rsidR="0050163E" w:rsidRDefault="0050163E">
      <w:pPr>
        <w:bidi w:val="0"/>
        <w:spacing w:before="200" w:after="200" w:line="276" w:lineRule="auto"/>
        <w:rPr>
          <w:rFonts w:ascii="David" w:eastAsiaTheme="minorHAnsi" w:hAnsi="David" w:cs="David"/>
          <w:color w:val="080908"/>
          <w:rtl/>
        </w:rPr>
      </w:pPr>
      <w:r>
        <w:rPr>
          <w:color w:val="080908"/>
          <w:rtl/>
        </w:rPr>
        <w:br w:type="page"/>
      </w:r>
    </w:p>
    <w:p w14:paraId="0F6A8C43" w14:textId="77777777" w:rsidR="00733E96" w:rsidRPr="00304DC8" w:rsidRDefault="005F5005" w:rsidP="009C3A00">
      <w:pPr>
        <w:pStyle w:val="11"/>
        <w:tabs>
          <w:tab w:val="clear" w:pos="1334"/>
          <w:tab w:val="left" w:pos="767"/>
          <w:tab w:val="right" w:pos="1050"/>
        </w:tabs>
        <w:spacing w:line="360" w:lineRule="atLeast"/>
        <w:rPr>
          <w:color w:val="080908"/>
        </w:rPr>
      </w:pPr>
      <w:r w:rsidRPr="00304DC8">
        <w:rPr>
          <w:color w:val="080908"/>
          <w:rtl/>
        </w:rPr>
        <w:lastRenderedPageBreak/>
        <w:t>עצמאות המציע</w:t>
      </w:r>
    </w:p>
    <w:p w14:paraId="0593A402" w14:textId="77777777" w:rsidR="00733E96" w:rsidRPr="00304DC8" w:rsidRDefault="005F5005" w:rsidP="009C3A00">
      <w:pPr>
        <w:pStyle w:val="1112"/>
        <w:tabs>
          <w:tab w:val="clear" w:pos="1334"/>
        </w:tabs>
        <w:spacing w:line="360" w:lineRule="atLeast"/>
        <w:ind w:left="1901" w:hanging="851"/>
        <w:rPr>
          <w:color w:val="080908"/>
        </w:rPr>
      </w:pPr>
      <w:bookmarkStart w:id="407" w:name="_Toc53331363"/>
      <w:r w:rsidRPr="00304DC8">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304DC8">
        <w:rPr>
          <w:color w:val="080908"/>
        </w:rPr>
        <w:t>(</w:t>
      </w:r>
      <w:r w:rsidRPr="00304DC8">
        <w:rPr>
          <w:color w:val="080908"/>
          <w:rtl/>
        </w:rPr>
        <w:t>.</w:t>
      </w:r>
      <w:bookmarkEnd w:id="407"/>
    </w:p>
    <w:p w14:paraId="0C07A703" w14:textId="77777777" w:rsidR="00733E96" w:rsidRPr="00304DC8" w:rsidRDefault="005F5005" w:rsidP="00FD35CE">
      <w:pPr>
        <w:pStyle w:val="1112"/>
        <w:tabs>
          <w:tab w:val="clear" w:pos="1334"/>
        </w:tabs>
        <w:spacing w:line="360" w:lineRule="atLeast"/>
        <w:ind w:left="1901" w:hanging="851"/>
        <w:rPr>
          <w:color w:val="080908"/>
        </w:rPr>
      </w:pPr>
      <w:bookmarkStart w:id="408" w:name="_Toc53331364"/>
      <w:r w:rsidRPr="00304DC8">
        <w:rPr>
          <w:color w:val="080908"/>
          <w:rtl/>
        </w:rPr>
        <w:t>גורם אחד אינו מחזיק ב-25% יותר מאמצעי שליטה בו ובמציע נוסף במכרז.</w:t>
      </w:r>
      <w:bookmarkEnd w:id="408"/>
      <w:r w:rsidRPr="00304DC8">
        <w:rPr>
          <w:color w:val="080908"/>
          <w:rtl/>
        </w:rPr>
        <w:t xml:space="preserve"> </w:t>
      </w:r>
    </w:p>
    <w:p w14:paraId="1C9EE01B" w14:textId="325D005E" w:rsidR="00751FB6" w:rsidRDefault="005F5005" w:rsidP="00FD35CE">
      <w:pPr>
        <w:pStyle w:val="1112"/>
        <w:tabs>
          <w:tab w:val="clear" w:pos="1334"/>
        </w:tabs>
        <w:spacing w:line="360" w:lineRule="atLeast"/>
        <w:ind w:left="1901" w:hanging="851"/>
        <w:rPr>
          <w:color w:val="080908"/>
          <w:rtl/>
        </w:rPr>
      </w:pPr>
      <w:bookmarkStart w:id="409" w:name="_Toc53331365"/>
      <w:r w:rsidRPr="00304DC8">
        <w:rPr>
          <w:color w:val="080908"/>
          <w:rtl/>
        </w:rPr>
        <w:t>המציע אינו קבלן משנה של מציע אחר במכרז, בקשר עם ביצוע השירותים במכרז זה.</w:t>
      </w:r>
      <w:bookmarkEnd w:id="409"/>
    </w:p>
    <w:p w14:paraId="34E3DC6F" w14:textId="77777777" w:rsidR="00751FB6" w:rsidRDefault="00751FB6">
      <w:pPr>
        <w:bidi w:val="0"/>
        <w:spacing w:before="200" w:after="200" w:line="276" w:lineRule="auto"/>
        <w:rPr>
          <w:rFonts w:ascii="David" w:eastAsiaTheme="minorHAnsi" w:hAnsi="David" w:cs="David"/>
          <w:color w:val="080908"/>
          <w:rtl/>
        </w:rPr>
      </w:pPr>
      <w:r>
        <w:rPr>
          <w:color w:val="080908"/>
          <w:rtl/>
        </w:rPr>
        <w:br w:type="page"/>
      </w:r>
    </w:p>
    <w:p w14:paraId="16082043" w14:textId="77777777" w:rsidR="0041697E" w:rsidRPr="00304DC8" w:rsidRDefault="005F5005" w:rsidP="00304DC8">
      <w:pPr>
        <w:pStyle w:val="1fe"/>
        <w:spacing w:line="360" w:lineRule="atLeast"/>
        <w:rPr>
          <w:color w:val="080908"/>
        </w:rPr>
      </w:pPr>
      <w:bookmarkStart w:id="410" w:name="_Toc256000077"/>
      <w:bookmarkStart w:id="411" w:name="_Toc189461852"/>
      <w:bookmarkStart w:id="412" w:name="_Toc43400633"/>
      <w:bookmarkStart w:id="413" w:name="_Toc44931944"/>
      <w:bookmarkStart w:id="414" w:name="_Toc44932031"/>
      <w:bookmarkStart w:id="415" w:name="_Toc53331366"/>
      <w:r w:rsidRPr="00304DC8">
        <w:rPr>
          <w:rFonts w:hint="cs"/>
          <w:color w:val="080908"/>
          <w:rtl/>
        </w:rPr>
        <w:lastRenderedPageBreak/>
        <w:t>בקש</w:t>
      </w:r>
      <w:r w:rsidR="0083684B" w:rsidRPr="00304DC8">
        <w:rPr>
          <w:rFonts w:hint="cs"/>
          <w:color w:val="080908"/>
          <w:rtl/>
        </w:rPr>
        <w:t>ות</w:t>
      </w:r>
      <w:bookmarkEnd w:id="410"/>
      <w:bookmarkEnd w:id="411"/>
      <w:r w:rsidRPr="00304DC8">
        <w:rPr>
          <w:rFonts w:hint="cs"/>
          <w:color w:val="080908"/>
          <w:rtl/>
        </w:rPr>
        <w:t xml:space="preserve"> </w:t>
      </w:r>
      <w:bookmarkEnd w:id="412"/>
      <w:bookmarkEnd w:id="413"/>
      <w:bookmarkEnd w:id="414"/>
      <w:bookmarkEnd w:id="415"/>
    </w:p>
    <w:p w14:paraId="50CA6382" w14:textId="77777777" w:rsidR="0083684B" w:rsidRPr="00304DC8" w:rsidRDefault="005F5005" w:rsidP="00304DC8">
      <w:pPr>
        <w:pStyle w:val="11"/>
        <w:spacing w:line="360" w:lineRule="atLeast"/>
        <w:rPr>
          <w:color w:val="080908"/>
        </w:rPr>
      </w:pPr>
      <w:r w:rsidRPr="00304DC8">
        <w:rPr>
          <w:rFonts w:hint="cs"/>
          <w:color w:val="080908"/>
          <w:rtl/>
        </w:rPr>
        <w:t>הגשת בקשות במסגרת ההצעה</w:t>
      </w:r>
    </w:p>
    <w:p w14:paraId="7F5862C4" w14:textId="77777777" w:rsidR="0083684B" w:rsidRPr="00304DC8" w:rsidRDefault="005F5005" w:rsidP="00FD35CE">
      <w:pPr>
        <w:pStyle w:val="111"/>
        <w:tabs>
          <w:tab w:val="clear" w:pos="1334"/>
        </w:tabs>
        <w:spacing w:line="360" w:lineRule="atLeast"/>
        <w:ind w:left="2043" w:hanging="709"/>
        <w:rPr>
          <w:b w:val="0"/>
          <w:bCs w:val="0"/>
          <w:color w:val="080908"/>
        </w:rPr>
      </w:pPr>
      <w:r w:rsidRPr="00304DC8">
        <w:rPr>
          <w:rFonts w:hint="cs"/>
          <w:b w:val="0"/>
          <w:bCs w:val="0"/>
          <w:color w:val="080908"/>
          <w:rtl/>
        </w:rPr>
        <w:t>במסגרת הצעתו רשאי המציע להגיש בקשות הנכללות בתנאי המכרז כמפורט בסעיף זה להלן וזאת כחלק בלתי נפרד מהצעתו.</w:t>
      </w:r>
    </w:p>
    <w:p w14:paraId="7CD1F2A9" w14:textId="77777777" w:rsidR="0083684B" w:rsidRPr="00304DC8" w:rsidRDefault="005F5005" w:rsidP="00B24E3C">
      <w:pPr>
        <w:pStyle w:val="111"/>
        <w:tabs>
          <w:tab w:val="clear" w:pos="1334"/>
        </w:tabs>
        <w:spacing w:line="360" w:lineRule="atLeast"/>
        <w:ind w:left="2043" w:hanging="709"/>
        <w:rPr>
          <w:b w:val="0"/>
          <w:bCs w:val="0"/>
          <w:color w:val="080908"/>
        </w:rPr>
      </w:pPr>
      <w:r w:rsidRPr="00304DC8">
        <w:rPr>
          <w:rFonts w:hint="cs"/>
          <w:b w:val="0"/>
          <w:bCs w:val="0"/>
          <w:color w:val="080908"/>
          <w:rtl/>
        </w:rPr>
        <w:t>הבקשות יכללו במסמכי ההצעה וינוסחו בצורה ברורה תוך הפנייה לסעיף אליו מתייחסת הבקשה.</w:t>
      </w:r>
    </w:p>
    <w:p w14:paraId="1D57282B" w14:textId="77777777" w:rsidR="0083684B" w:rsidRPr="00304DC8" w:rsidRDefault="005F5005" w:rsidP="00B24E3C">
      <w:pPr>
        <w:pStyle w:val="111"/>
        <w:tabs>
          <w:tab w:val="clear" w:pos="1334"/>
        </w:tabs>
        <w:spacing w:line="360" w:lineRule="atLeast"/>
        <w:ind w:left="2043" w:hanging="709"/>
        <w:rPr>
          <w:b w:val="0"/>
          <w:bCs w:val="0"/>
          <w:color w:val="080908"/>
        </w:rPr>
      </w:pPr>
      <w:r w:rsidRPr="00304DC8">
        <w:rPr>
          <w:rFonts w:hint="cs"/>
          <w:b w:val="0"/>
          <w:bCs w:val="0"/>
          <w:color w:val="080908"/>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304DC8">
        <w:rPr>
          <w:rFonts w:hint="cs"/>
          <w:b w:val="0"/>
          <w:bCs w:val="0"/>
          <w:color w:val="080908"/>
          <w:rtl/>
        </w:rPr>
        <w:t>שויתר</w:t>
      </w:r>
      <w:proofErr w:type="spellEnd"/>
      <w:r w:rsidRPr="00304DC8">
        <w:rPr>
          <w:rFonts w:hint="cs"/>
          <w:b w:val="0"/>
          <w:bCs w:val="0"/>
          <w:color w:val="080908"/>
          <w:rtl/>
        </w:rPr>
        <w:t xml:space="preserve"> על בקשתו או על הזכות הנובעת ממנה, בהתאם להקשר, אף אם הוא עומד בתנאים המהותיים המקימים את הזכאות - והכל לפני העניין והקשר הדברים. </w:t>
      </w:r>
    </w:p>
    <w:p w14:paraId="33ACCD51" w14:textId="77777777" w:rsidR="00327C31" w:rsidRPr="00304DC8" w:rsidRDefault="005F5005" w:rsidP="00304DC8">
      <w:pPr>
        <w:pStyle w:val="11"/>
        <w:spacing w:line="360" w:lineRule="atLeast"/>
        <w:rPr>
          <w:color w:val="080908"/>
          <w:rtl/>
        </w:rPr>
      </w:pPr>
      <w:bookmarkStart w:id="416" w:name="_Toc42501739"/>
      <w:bookmarkStart w:id="417" w:name="_Toc42589797"/>
      <w:bookmarkStart w:id="418" w:name="_Toc42589890"/>
      <w:bookmarkStart w:id="419" w:name="_Toc43197227"/>
      <w:bookmarkStart w:id="420" w:name="_Toc44931945"/>
      <w:bookmarkStart w:id="421" w:name="_Toc44932032"/>
      <w:bookmarkStart w:id="422" w:name="_Toc49766707"/>
      <w:bookmarkStart w:id="423" w:name="_Toc49766796"/>
      <w:bookmarkStart w:id="424" w:name="_Toc53330159"/>
      <w:bookmarkEnd w:id="416"/>
      <w:bookmarkEnd w:id="417"/>
      <w:bookmarkEnd w:id="418"/>
      <w:bookmarkEnd w:id="419"/>
      <w:bookmarkEnd w:id="420"/>
      <w:bookmarkEnd w:id="421"/>
      <w:bookmarkEnd w:id="422"/>
      <w:bookmarkEnd w:id="423"/>
      <w:bookmarkEnd w:id="424"/>
      <w:r w:rsidRPr="00304DC8">
        <w:rPr>
          <w:rFonts w:hint="eastAsia"/>
          <w:color w:val="080908"/>
          <w:rtl/>
        </w:rPr>
        <w:t>עסק</w:t>
      </w:r>
      <w:r w:rsidRPr="00304DC8">
        <w:rPr>
          <w:color w:val="080908"/>
          <w:rtl/>
        </w:rPr>
        <w:t xml:space="preserve"> </w:t>
      </w:r>
      <w:r w:rsidRPr="00304DC8">
        <w:rPr>
          <w:rFonts w:hint="eastAsia"/>
          <w:color w:val="080908"/>
          <w:rtl/>
        </w:rPr>
        <w:t>בשליטת</w:t>
      </w:r>
      <w:r w:rsidRPr="00304DC8">
        <w:rPr>
          <w:color w:val="080908"/>
          <w:rtl/>
        </w:rPr>
        <w:t xml:space="preserve"> </w:t>
      </w:r>
      <w:r w:rsidRPr="00304DC8">
        <w:rPr>
          <w:rFonts w:hint="eastAsia"/>
          <w:color w:val="080908"/>
          <w:rtl/>
        </w:rPr>
        <w:t>אישה</w:t>
      </w:r>
    </w:p>
    <w:p w14:paraId="074D7226" w14:textId="77777777" w:rsidR="00327C31" w:rsidRPr="00304DC8" w:rsidRDefault="005F5005" w:rsidP="00071B83">
      <w:pPr>
        <w:pStyle w:val="1112"/>
        <w:tabs>
          <w:tab w:val="clear" w:pos="1334"/>
        </w:tabs>
        <w:spacing w:line="360" w:lineRule="atLeast"/>
        <w:ind w:left="2326" w:hanging="850"/>
        <w:rPr>
          <w:color w:val="080908"/>
        </w:rPr>
      </w:pPr>
      <w:bookmarkStart w:id="425" w:name="_Toc53331367"/>
      <w:r w:rsidRPr="00304DC8">
        <w:rPr>
          <w:rFonts w:hint="eastAsia"/>
          <w:color w:val="080908"/>
          <w:rtl/>
        </w:rPr>
        <w:t>מציע</w:t>
      </w:r>
      <w:r w:rsidRPr="00304DC8">
        <w:rPr>
          <w:color w:val="080908"/>
          <w:rtl/>
        </w:rPr>
        <w:t xml:space="preserve"> </w:t>
      </w:r>
      <w:r w:rsidRPr="00304DC8">
        <w:rPr>
          <w:rFonts w:hint="eastAsia"/>
          <w:color w:val="080908"/>
          <w:rtl/>
        </w:rPr>
        <w:t>שהוא</w:t>
      </w:r>
      <w:r w:rsidRPr="00304DC8">
        <w:rPr>
          <w:color w:val="080908"/>
          <w:rtl/>
        </w:rPr>
        <w:t xml:space="preserve"> "עסק </w:t>
      </w:r>
      <w:r w:rsidRPr="00304DC8">
        <w:rPr>
          <w:rFonts w:hint="eastAsia"/>
          <w:color w:val="080908"/>
          <w:rtl/>
        </w:rPr>
        <w:t>בשליטת</w:t>
      </w:r>
      <w:r w:rsidRPr="00304DC8">
        <w:rPr>
          <w:color w:val="080908"/>
          <w:rtl/>
        </w:rPr>
        <w:t xml:space="preserve"> </w:t>
      </w:r>
      <w:r w:rsidRPr="00304DC8">
        <w:rPr>
          <w:rFonts w:hint="eastAsia"/>
          <w:color w:val="080908"/>
          <w:rtl/>
        </w:rPr>
        <w:t>אישה</w:t>
      </w:r>
      <w:r w:rsidRPr="00304DC8">
        <w:rPr>
          <w:color w:val="080908"/>
          <w:rtl/>
        </w:rPr>
        <w:t xml:space="preserve">" </w:t>
      </w:r>
      <w:r w:rsidRPr="00304DC8">
        <w:rPr>
          <w:rFonts w:hint="eastAsia"/>
          <w:color w:val="080908"/>
          <w:rtl/>
        </w:rPr>
        <w:t>ומעונין</w:t>
      </w:r>
      <w:r w:rsidRPr="00304DC8">
        <w:rPr>
          <w:color w:val="080908"/>
          <w:rtl/>
        </w:rPr>
        <w:t xml:space="preserve"> </w:t>
      </w:r>
      <w:r w:rsidRPr="00304DC8">
        <w:rPr>
          <w:rFonts w:hint="eastAsia"/>
          <w:color w:val="080908"/>
          <w:rtl/>
        </w:rPr>
        <w:t>שתינתן</w:t>
      </w:r>
      <w:r w:rsidRPr="00304DC8">
        <w:rPr>
          <w:color w:val="080908"/>
          <w:rtl/>
        </w:rPr>
        <w:t xml:space="preserve"> </w:t>
      </w:r>
      <w:r w:rsidRPr="00304DC8">
        <w:rPr>
          <w:rFonts w:hint="eastAsia"/>
          <w:color w:val="080908"/>
          <w:rtl/>
        </w:rPr>
        <w:t>לו</w:t>
      </w:r>
      <w:r w:rsidRPr="00304DC8">
        <w:rPr>
          <w:color w:val="080908"/>
          <w:rtl/>
        </w:rPr>
        <w:t xml:space="preserve"> </w:t>
      </w:r>
      <w:r w:rsidRPr="00304DC8">
        <w:rPr>
          <w:rFonts w:hint="eastAsia"/>
          <w:color w:val="080908"/>
          <w:rtl/>
        </w:rPr>
        <w:t>העדפה</w:t>
      </w:r>
      <w:r w:rsidRPr="00304DC8">
        <w:rPr>
          <w:color w:val="080908"/>
          <w:rtl/>
        </w:rPr>
        <w:t xml:space="preserve"> </w:t>
      </w:r>
      <w:r w:rsidRPr="00304DC8">
        <w:rPr>
          <w:rFonts w:hint="eastAsia"/>
          <w:color w:val="080908"/>
          <w:rtl/>
        </w:rPr>
        <w:t>בשל</w:t>
      </w:r>
      <w:r w:rsidRPr="00304DC8">
        <w:rPr>
          <w:color w:val="080908"/>
          <w:rtl/>
        </w:rPr>
        <w:t xml:space="preserve"> </w:t>
      </w:r>
      <w:r w:rsidRPr="00304DC8">
        <w:rPr>
          <w:rFonts w:hint="eastAsia"/>
          <w:color w:val="080908"/>
          <w:rtl/>
        </w:rPr>
        <w:t>כך</w:t>
      </w:r>
      <w:r w:rsidRPr="00304DC8">
        <w:rPr>
          <w:color w:val="080908"/>
          <w:rtl/>
        </w:rPr>
        <w:t xml:space="preserve"> </w:t>
      </w:r>
      <w:r w:rsidRPr="00304DC8">
        <w:rPr>
          <w:rFonts w:hint="eastAsia"/>
          <w:color w:val="080908"/>
          <w:rtl/>
        </w:rPr>
        <w:t>יצר</w:t>
      </w:r>
      <w:r w:rsidR="00320707" w:rsidRPr="00304DC8">
        <w:rPr>
          <w:rFonts w:hint="eastAsia"/>
          <w:color w:val="080908"/>
          <w:rtl/>
        </w:rPr>
        <w:t>ף</w:t>
      </w:r>
      <w:r w:rsidRPr="00304DC8">
        <w:rPr>
          <w:color w:val="080908"/>
          <w:rtl/>
        </w:rPr>
        <w:t xml:space="preserve"> להצעתו אישור ותצהיר, </w:t>
      </w:r>
      <w:proofErr w:type="spellStart"/>
      <w:r w:rsidRPr="00304DC8">
        <w:rPr>
          <w:color w:val="080908"/>
          <w:rtl/>
        </w:rPr>
        <w:t>הכל</w:t>
      </w:r>
      <w:proofErr w:type="spellEnd"/>
      <w:r w:rsidRPr="00304DC8">
        <w:rPr>
          <w:color w:val="080908"/>
          <w:rtl/>
        </w:rPr>
        <w:t xml:space="preserve"> בהתאם להוראות סעיף 2ב לחוק חובת המכרזים.</w:t>
      </w:r>
      <w:bookmarkEnd w:id="425"/>
    </w:p>
    <w:p w14:paraId="4120C77D" w14:textId="77777777" w:rsidR="00C4380A" w:rsidRPr="00304DC8" w:rsidRDefault="005F5005" w:rsidP="00304DC8">
      <w:pPr>
        <w:pStyle w:val="11"/>
        <w:spacing w:line="360" w:lineRule="atLeast"/>
        <w:rPr>
          <w:color w:val="080908"/>
        </w:rPr>
      </w:pPr>
      <w:bookmarkStart w:id="426" w:name="hidden_AmotMidaA_3"/>
      <w:bookmarkStart w:id="427" w:name="hidden_TovinAndMehir"/>
      <w:bookmarkEnd w:id="426"/>
      <w:bookmarkEnd w:id="427"/>
      <w:r w:rsidRPr="00304DC8">
        <w:rPr>
          <w:rFonts w:hint="cs"/>
          <w:color w:val="080908"/>
          <w:rtl/>
        </w:rPr>
        <w:t xml:space="preserve">הכרה בנתונים של אישיות משפטית אחרת </w:t>
      </w:r>
    </w:p>
    <w:p w14:paraId="2191DC48" w14:textId="77777777" w:rsidR="00BD4E46" w:rsidRPr="00304DC8" w:rsidRDefault="005F5005" w:rsidP="00B32766">
      <w:pPr>
        <w:pStyle w:val="111"/>
        <w:tabs>
          <w:tab w:val="clear" w:pos="1334"/>
        </w:tabs>
        <w:spacing w:line="360" w:lineRule="atLeast"/>
        <w:ind w:left="2184" w:hanging="850"/>
        <w:rPr>
          <w:b w:val="0"/>
          <w:bCs w:val="0"/>
          <w:color w:val="080908"/>
        </w:rPr>
      </w:pPr>
      <w:r w:rsidRPr="00304DC8">
        <w:rPr>
          <w:b w:val="0"/>
          <w:bCs w:val="0"/>
          <w:color w:val="080908"/>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304DC8">
        <w:rPr>
          <w:rFonts w:hint="cs"/>
          <w:b w:val="0"/>
          <w:bCs w:val="0"/>
          <w:color w:val="080908"/>
          <w:rtl/>
        </w:rPr>
        <w:t>בנושא</w:t>
      </w:r>
      <w:r w:rsidRPr="00304DC8">
        <w:rPr>
          <w:b w:val="0"/>
          <w:bCs w:val="0"/>
          <w:color w:val="080908"/>
          <w:rtl/>
        </w:rPr>
        <w:t xml:space="preserve"> ה</w:t>
      </w:r>
      <w:r w:rsidRPr="00304DC8">
        <w:rPr>
          <w:rFonts w:hint="cs"/>
          <w:b w:val="0"/>
          <w:bCs w:val="0"/>
          <w:color w:val="080908"/>
          <w:rtl/>
        </w:rPr>
        <w:t>מכרז</w:t>
      </w:r>
      <w:r w:rsidRPr="00304DC8">
        <w:rPr>
          <w:b w:val="0"/>
          <w:bCs w:val="0"/>
          <w:color w:val="080908"/>
          <w:rtl/>
        </w:rPr>
        <w:t xml:space="preserve"> השתלבה אצל המציע</w:t>
      </w:r>
      <w:r w:rsidRPr="00304DC8">
        <w:rPr>
          <w:rFonts w:hint="cs"/>
          <w:b w:val="0"/>
          <w:bCs w:val="0"/>
          <w:color w:val="080908"/>
          <w:rtl/>
        </w:rPr>
        <w:t>,</w:t>
      </w:r>
      <w:r w:rsidRPr="00304DC8">
        <w:rPr>
          <w:b w:val="0"/>
          <w:bCs w:val="0"/>
          <w:color w:val="080908"/>
          <w:rtl/>
        </w:rPr>
        <w:t xml:space="preserve"> יוכל המציע לבקש מהמזמין </w:t>
      </w:r>
      <w:r w:rsidRPr="00304DC8">
        <w:rPr>
          <w:rFonts w:hint="cs"/>
          <w:b w:val="0"/>
          <w:bCs w:val="0"/>
          <w:color w:val="080908"/>
          <w:rtl/>
        </w:rPr>
        <w:t xml:space="preserve">בכתב ובאופן מנומק </w:t>
      </w:r>
      <w:r w:rsidRPr="00304DC8">
        <w:rPr>
          <w:b w:val="0"/>
          <w:bCs w:val="0"/>
          <w:color w:val="080908"/>
          <w:rtl/>
        </w:rPr>
        <w:t>לצרף לנתוניו את נתוני הגוף בו התקיימה הפעילות לפני השינוי הארגוני</w:t>
      </w:r>
      <w:r w:rsidRPr="00304DC8">
        <w:rPr>
          <w:rFonts w:hint="cs"/>
          <w:b w:val="0"/>
          <w:bCs w:val="0"/>
          <w:color w:val="080908"/>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304DC8">
        <w:rPr>
          <w:b w:val="0"/>
          <w:bCs w:val="0"/>
          <w:color w:val="080908"/>
          <w:rtl/>
        </w:rPr>
        <w:t>.</w:t>
      </w:r>
    </w:p>
    <w:p w14:paraId="73BC6FC6" w14:textId="77777777" w:rsidR="00BD4E46" w:rsidRPr="00304DC8" w:rsidRDefault="005F5005" w:rsidP="008903FA">
      <w:pPr>
        <w:pStyle w:val="111"/>
        <w:tabs>
          <w:tab w:val="clear" w:pos="1334"/>
        </w:tabs>
        <w:spacing w:line="360" w:lineRule="atLeast"/>
        <w:ind w:left="2184" w:hanging="850"/>
        <w:rPr>
          <w:b w:val="0"/>
          <w:bCs w:val="0"/>
          <w:color w:val="080908"/>
        </w:rPr>
      </w:pPr>
      <w:r w:rsidRPr="00304DC8">
        <w:rPr>
          <w:b w:val="0"/>
          <w:bCs w:val="0"/>
          <w:color w:val="080908"/>
          <w:rtl/>
        </w:rPr>
        <w:t xml:space="preserve">ככל שהמציע מבקש </w:t>
      </w:r>
      <w:r w:rsidRPr="00304DC8">
        <w:rPr>
          <w:rFonts w:hint="cs"/>
          <w:b w:val="0"/>
          <w:bCs w:val="0"/>
          <w:color w:val="080908"/>
          <w:rtl/>
        </w:rPr>
        <w:t>שיכירו לו</w:t>
      </w:r>
      <w:r w:rsidRPr="00304DC8">
        <w:rPr>
          <w:b w:val="0"/>
          <w:bCs w:val="0"/>
          <w:color w:val="080908"/>
          <w:rtl/>
        </w:rPr>
        <w:t xml:space="preserve"> ב</w:t>
      </w:r>
      <w:r w:rsidRPr="00304DC8">
        <w:rPr>
          <w:rFonts w:hint="cs"/>
          <w:b w:val="0"/>
          <w:bCs w:val="0"/>
          <w:color w:val="080908"/>
          <w:rtl/>
        </w:rPr>
        <w:t>נתונים</w:t>
      </w:r>
      <w:r w:rsidRPr="00304DC8">
        <w:rPr>
          <w:b w:val="0"/>
          <w:bCs w:val="0"/>
          <w:color w:val="080908"/>
          <w:rtl/>
        </w:rPr>
        <w:t xml:space="preserve"> של </w:t>
      </w:r>
      <w:r w:rsidRPr="00304DC8">
        <w:rPr>
          <w:rFonts w:hint="cs"/>
          <w:b w:val="0"/>
          <w:bCs w:val="0"/>
          <w:color w:val="080908"/>
          <w:rtl/>
        </w:rPr>
        <w:t>אי</w:t>
      </w:r>
      <w:r w:rsidRPr="00304DC8">
        <w:rPr>
          <w:b w:val="0"/>
          <w:bCs w:val="0"/>
          <w:color w:val="080908"/>
          <w:rtl/>
        </w:rPr>
        <w:t>ש</w:t>
      </w:r>
      <w:r w:rsidRPr="00304DC8">
        <w:rPr>
          <w:rFonts w:hint="cs"/>
          <w:b w:val="0"/>
          <w:bCs w:val="0"/>
          <w:color w:val="080908"/>
          <w:rtl/>
        </w:rPr>
        <w:t>י</w:t>
      </w:r>
      <w:r w:rsidRPr="00304DC8">
        <w:rPr>
          <w:b w:val="0"/>
          <w:bCs w:val="0"/>
          <w:color w:val="080908"/>
          <w:rtl/>
        </w:rPr>
        <w:t xml:space="preserve">ות משפטית שונה לצורך עמידה בתנאי הסף </w:t>
      </w:r>
      <w:r w:rsidRPr="00304DC8">
        <w:rPr>
          <w:rFonts w:hint="cs"/>
          <w:b w:val="0"/>
          <w:bCs w:val="0"/>
          <w:color w:val="080908"/>
          <w:rtl/>
        </w:rPr>
        <w:t>מסוים או מספר תנאי סף או לשם קבלת ניקוד איכות</w:t>
      </w:r>
      <w:r w:rsidRPr="00304DC8">
        <w:rPr>
          <w:b w:val="0"/>
          <w:bCs w:val="0"/>
          <w:color w:val="080908"/>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304DC8">
        <w:rPr>
          <w:rFonts w:hint="cs"/>
          <w:b w:val="0"/>
          <w:bCs w:val="0"/>
          <w:color w:val="080908"/>
          <w:rtl/>
        </w:rPr>
        <w:t>אצל</w:t>
      </w:r>
      <w:r w:rsidRPr="00304DC8">
        <w:rPr>
          <w:b w:val="0"/>
          <w:bCs w:val="0"/>
          <w:color w:val="080908"/>
          <w:rtl/>
        </w:rPr>
        <w:t>ו.</w:t>
      </w:r>
    </w:p>
    <w:p w14:paraId="1F18F2EC" w14:textId="575C1FB7" w:rsidR="00751FB6" w:rsidRDefault="005F5005" w:rsidP="008903FA">
      <w:pPr>
        <w:pStyle w:val="111"/>
        <w:tabs>
          <w:tab w:val="clear" w:pos="1334"/>
        </w:tabs>
        <w:spacing w:line="360" w:lineRule="atLeast"/>
        <w:ind w:left="2184" w:hanging="850"/>
        <w:rPr>
          <w:b w:val="0"/>
          <w:bCs w:val="0"/>
          <w:color w:val="080908"/>
          <w:rtl/>
        </w:rPr>
      </w:pPr>
      <w:r w:rsidRPr="00304DC8">
        <w:rPr>
          <w:b w:val="0"/>
          <w:bCs w:val="0"/>
          <w:color w:val="080908"/>
          <w:rtl/>
        </w:rPr>
        <w:t>החלטה בדבר הכרה כאמור תהיה בכפוף לשיקול דעת המזמין</w:t>
      </w:r>
      <w:r w:rsidRPr="00304DC8">
        <w:rPr>
          <w:rFonts w:hint="cs"/>
          <w:b w:val="0"/>
          <w:bCs w:val="0"/>
          <w:color w:val="080908"/>
          <w:rtl/>
        </w:rPr>
        <w:t>.</w:t>
      </w:r>
    </w:p>
    <w:p w14:paraId="0439831B" w14:textId="77777777" w:rsidR="00751FB6" w:rsidRDefault="00751FB6">
      <w:pPr>
        <w:bidi w:val="0"/>
        <w:spacing w:before="200" w:after="200" w:line="276" w:lineRule="auto"/>
        <w:rPr>
          <w:rFonts w:ascii="David" w:eastAsiaTheme="minorHAnsi" w:hAnsi="David" w:cs="David"/>
          <w:color w:val="080908"/>
          <w:rtl/>
        </w:rPr>
      </w:pPr>
      <w:r>
        <w:rPr>
          <w:b/>
          <w:bCs/>
          <w:color w:val="080908"/>
          <w:rtl/>
        </w:rPr>
        <w:br w:type="page"/>
      </w:r>
    </w:p>
    <w:p w14:paraId="1B2C021B" w14:textId="77777777" w:rsidR="004E394B" w:rsidRPr="00304DC8" w:rsidRDefault="005F5005" w:rsidP="00751FB6">
      <w:pPr>
        <w:pStyle w:val="11"/>
        <w:spacing w:line="360" w:lineRule="atLeast"/>
        <w:rPr>
          <w:color w:val="080908"/>
          <w:rtl/>
        </w:rPr>
      </w:pPr>
      <w:bookmarkStart w:id="428" w:name="_Toc43400634"/>
      <w:bookmarkStart w:id="429" w:name="_Toc44931946"/>
      <w:bookmarkStart w:id="430" w:name="_Toc44932033"/>
      <w:bookmarkStart w:id="431" w:name="_Toc53331370"/>
      <w:bookmarkEnd w:id="290"/>
      <w:r w:rsidRPr="00304DC8">
        <w:rPr>
          <w:rFonts w:hint="cs"/>
          <w:color w:val="080908"/>
          <w:rtl/>
        </w:rPr>
        <w:lastRenderedPageBreak/>
        <w:t>בקשה לחיסיון</w:t>
      </w:r>
      <w:bookmarkEnd w:id="428"/>
      <w:bookmarkEnd w:id="429"/>
      <w:bookmarkEnd w:id="430"/>
      <w:bookmarkEnd w:id="431"/>
      <w:r w:rsidRPr="00304DC8">
        <w:rPr>
          <w:rFonts w:hint="cs"/>
          <w:color w:val="080908"/>
          <w:rtl/>
        </w:rPr>
        <w:t xml:space="preserve"> </w:t>
      </w:r>
    </w:p>
    <w:p w14:paraId="02598C65" w14:textId="71F37DD6" w:rsidR="0042094A" w:rsidRPr="00F36F0D" w:rsidRDefault="005F5005" w:rsidP="00751FB6">
      <w:pPr>
        <w:pStyle w:val="111"/>
        <w:numPr>
          <w:ilvl w:val="0"/>
          <w:numId w:val="0"/>
        </w:numPr>
        <w:tabs>
          <w:tab w:val="clear" w:pos="1334"/>
        </w:tabs>
        <w:spacing w:line="360" w:lineRule="atLeast"/>
        <w:ind w:left="1334"/>
        <w:rPr>
          <w:b w:val="0"/>
          <w:color w:val="080908"/>
          <w:rtl/>
        </w:rPr>
      </w:pPr>
      <w:r w:rsidRPr="00F36F0D">
        <w:rPr>
          <w:rFonts w:hint="eastAsia"/>
          <w:b w:val="0"/>
          <w:bCs w:val="0"/>
          <w:color w:val="080908"/>
          <w:rtl/>
        </w:rPr>
        <w:t>בהתאם</w:t>
      </w:r>
      <w:r w:rsidRPr="00F36F0D">
        <w:rPr>
          <w:b w:val="0"/>
          <w:bCs w:val="0"/>
          <w:color w:val="080908"/>
          <w:rtl/>
        </w:rPr>
        <w:t xml:space="preserve"> למפורט </w:t>
      </w:r>
      <w:r w:rsidRPr="00F36F0D">
        <w:rPr>
          <w:rFonts w:hint="cs"/>
          <w:color w:val="080908"/>
          <w:rtl/>
        </w:rPr>
        <w:t>ב</w:t>
      </w:r>
      <w:r w:rsidRPr="00F36F0D">
        <w:rPr>
          <w:rFonts w:hint="eastAsia"/>
          <w:color w:val="080908"/>
          <w:rtl/>
        </w:rPr>
        <w:t>פרק</w:t>
      </w:r>
      <w:r w:rsidRPr="00F36F0D">
        <w:rPr>
          <w:color w:val="080908"/>
          <w:rtl/>
        </w:rPr>
        <w:t xml:space="preserve"> </w:t>
      </w:r>
      <w:r w:rsidRPr="00F36F0D">
        <w:rPr>
          <w:rFonts w:hint="eastAsia"/>
          <w:color w:val="080908"/>
          <w:rtl/>
        </w:rPr>
        <w:t>א</w:t>
      </w:r>
      <w:r w:rsidRPr="00F36F0D">
        <w:rPr>
          <w:color w:val="080908"/>
          <w:rtl/>
        </w:rPr>
        <w:t>'</w:t>
      </w:r>
      <w:r w:rsidRPr="00F36F0D">
        <w:rPr>
          <w:rFonts w:hint="cs"/>
          <w:b w:val="0"/>
          <w:bCs w:val="0"/>
          <w:color w:val="080908"/>
          <w:rtl/>
        </w:rPr>
        <w:t xml:space="preserve"> </w:t>
      </w:r>
      <w:r w:rsidRPr="00F36F0D">
        <w:rPr>
          <w:rFonts w:hint="eastAsia"/>
          <w:b w:val="0"/>
          <w:bCs w:val="0"/>
          <w:color w:val="080908"/>
          <w:rtl/>
        </w:rPr>
        <w:t>למסמכי</w:t>
      </w:r>
      <w:r w:rsidRPr="00F36F0D">
        <w:rPr>
          <w:b w:val="0"/>
          <w:bCs w:val="0"/>
          <w:color w:val="080908"/>
          <w:rtl/>
        </w:rPr>
        <w:t xml:space="preserve"> המכרז, להלן</w:t>
      </w:r>
      <w:r w:rsidRPr="00F36F0D">
        <w:rPr>
          <w:b w:val="0"/>
          <w:bCs w:val="0"/>
          <w:color w:val="080908"/>
        </w:rPr>
        <w:t xml:space="preserve"> </w:t>
      </w:r>
      <w:r w:rsidRPr="00F36F0D">
        <w:rPr>
          <w:b w:val="0"/>
          <w:bCs w:val="0"/>
          <w:color w:val="080908"/>
          <w:rtl/>
        </w:rPr>
        <w:t>העמודים, הסעיפים או</w:t>
      </w:r>
      <w:r w:rsidR="00751FB6">
        <w:rPr>
          <w:rFonts w:hint="cs"/>
          <w:b w:val="0"/>
          <w:bCs w:val="0"/>
          <w:color w:val="080908"/>
          <w:rtl/>
        </w:rPr>
        <w:t xml:space="preserve"> </w:t>
      </w:r>
      <w:r w:rsidRPr="00F36F0D">
        <w:rPr>
          <w:b w:val="0"/>
          <w:bCs w:val="0"/>
          <w:color w:val="080908"/>
          <w:rtl/>
        </w:rPr>
        <w:t>המסמכים</w:t>
      </w:r>
      <w:r w:rsidRPr="00F36F0D">
        <w:rPr>
          <w:b w:val="0"/>
          <w:bCs w:val="0"/>
          <w:color w:val="080908"/>
        </w:rPr>
        <w:t xml:space="preserve"> </w:t>
      </w:r>
      <w:r w:rsidRPr="00F36F0D">
        <w:rPr>
          <w:b w:val="0"/>
          <w:bCs w:val="0"/>
          <w:color w:val="080908"/>
          <w:rtl/>
        </w:rPr>
        <w:t>הכלולים</w:t>
      </w:r>
      <w:r w:rsidRPr="00F36F0D">
        <w:rPr>
          <w:b w:val="0"/>
          <w:bCs w:val="0"/>
          <w:color w:val="080908"/>
        </w:rPr>
        <w:t xml:space="preserve"> </w:t>
      </w:r>
      <w:r w:rsidRPr="00F36F0D">
        <w:rPr>
          <w:b w:val="0"/>
          <w:bCs w:val="0"/>
          <w:color w:val="080908"/>
          <w:rtl/>
        </w:rPr>
        <w:t>בהצעה</w:t>
      </w:r>
      <w:r w:rsidRPr="00F36F0D">
        <w:rPr>
          <w:b w:val="0"/>
          <w:bCs w:val="0"/>
          <w:color w:val="080908"/>
        </w:rPr>
        <w:t xml:space="preserve"> </w:t>
      </w:r>
      <w:r w:rsidRPr="00F36F0D">
        <w:rPr>
          <w:b w:val="0"/>
          <w:bCs w:val="0"/>
          <w:color w:val="080908"/>
          <w:rtl/>
        </w:rPr>
        <w:t>אשר</w:t>
      </w:r>
      <w:r w:rsidRPr="00F36F0D">
        <w:rPr>
          <w:b w:val="0"/>
          <w:bCs w:val="0"/>
          <w:color w:val="080908"/>
        </w:rPr>
        <w:t xml:space="preserve"> </w:t>
      </w:r>
      <w:r w:rsidRPr="00F36F0D">
        <w:rPr>
          <w:rFonts w:hint="eastAsia"/>
          <w:b w:val="0"/>
          <w:bCs w:val="0"/>
          <w:color w:val="080908"/>
          <w:rtl/>
        </w:rPr>
        <w:t>המציע</w:t>
      </w:r>
      <w:r w:rsidRPr="00F36F0D">
        <w:rPr>
          <w:b w:val="0"/>
          <w:bCs w:val="0"/>
          <w:color w:val="080908"/>
          <w:rtl/>
        </w:rPr>
        <w:t xml:space="preserve"> מבקש למנוע ממציעים אחרים במכרז לעיין בהם (בטענה לחשיפת סוד</w:t>
      </w:r>
      <w:r w:rsidRPr="00F36F0D">
        <w:rPr>
          <w:b w:val="0"/>
          <w:bCs w:val="0"/>
          <w:color w:val="080908"/>
        </w:rPr>
        <w:t xml:space="preserve"> </w:t>
      </w:r>
      <w:r w:rsidRPr="00F36F0D">
        <w:rPr>
          <w:b w:val="0"/>
          <w:bCs w:val="0"/>
          <w:color w:val="080908"/>
          <w:rtl/>
        </w:rPr>
        <w:t>מסחרי</w:t>
      </w:r>
      <w:r w:rsidRPr="00F36F0D">
        <w:rPr>
          <w:b w:val="0"/>
          <w:bCs w:val="0"/>
          <w:color w:val="080908"/>
        </w:rPr>
        <w:t xml:space="preserve"> </w:t>
      </w:r>
      <w:r w:rsidRPr="00F36F0D">
        <w:rPr>
          <w:b w:val="0"/>
          <w:bCs w:val="0"/>
          <w:color w:val="080908"/>
          <w:rtl/>
        </w:rPr>
        <w:t>או</w:t>
      </w:r>
      <w:r w:rsidRPr="00F36F0D">
        <w:rPr>
          <w:b w:val="0"/>
          <w:bCs w:val="0"/>
          <w:color w:val="080908"/>
        </w:rPr>
        <w:t xml:space="preserve"> </w:t>
      </w:r>
      <w:r w:rsidRPr="00F36F0D">
        <w:rPr>
          <w:b w:val="0"/>
          <w:bCs w:val="0"/>
          <w:color w:val="080908"/>
          <w:rtl/>
        </w:rPr>
        <w:t>סוד</w:t>
      </w:r>
      <w:r w:rsidRPr="00F36F0D">
        <w:rPr>
          <w:b w:val="0"/>
          <w:bCs w:val="0"/>
          <w:color w:val="080908"/>
        </w:rPr>
        <w:t xml:space="preserve"> </w:t>
      </w:r>
      <w:r w:rsidRPr="00F36F0D">
        <w:rPr>
          <w:b w:val="0"/>
          <w:bCs w:val="0"/>
          <w:color w:val="080908"/>
          <w:rtl/>
        </w:rPr>
        <w:t>מקצועי או כל נימוק אחר המופיע בתקנה 21(ה) לתקנות חובת המכרזים)</w:t>
      </w:r>
      <w:r w:rsidR="00C72839" w:rsidRPr="00F36F0D">
        <w:rPr>
          <w:rFonts w:hint="cs"/>
          <w:b w:val="0"/>
          <w:bCs w:val="0"/>
          <w:color w:val="080908"/>
          <w:rtl/>
        </w:rPr>
        <w:t>:</w:t>
      </w:r>
      <w:r w:rsidRPr="00F36F0D">
        <w:rPr>
          <w:b w:val="0"/>
          <w:bCs w:val="0"/>
          <w:color w:val="080908"/>
          <w:rtl/>
        </w:rPr>
        <w:t xml:space="preserve"> </w:t>
      </w:r>
      <w:r w:rsidRPr="00F36F0D">
        <w:rPr>
          <w:b w:val="0"/>
          <w:bCs w:val="0"/>
          <w:color w:val="080908"/>
        </w:rPr>
        <w:t xml:space="preserve"> </w:t>
      </w:r>
    </w:p>
    <w:tbl>
      <w:tblPr>
        <w:tblStyle w:val="affff4"/>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52"/>
        <w:gridCol w:w="2832"/>
        <w:gridCol w:w="2841"/>
      </w:tblGrid>
      <w:tr w:rsidR="004146FC" w:rsidRPr="00304DC8" w14:paraId="4E75B1D6" w14:textId="77777777" w:rsidTr="00304DC8">
        <w:trPr>
          <w:trHeight w:val="748"/>
          <w:jc w:val="center"/>
        </w:trPr>
        <w:tc>
          <w:tcPr>
            <w:tcW w:w="2552" w:type="dxa"/>
            <w:shd w:val="clear" w:color="auto" w:fill="auto"/>
            <w:vAlign w:val="center"/>
            <w:hideMark/>
          </w:tcPr>
          <w:p w14:paraId="406BB637" w14:textId="77777777" w:rsidR="004E394B" w:rsidRPr="00304DC8" w:rsidRDefault="005F5005" w:rsidP="00304DC8">
            <w:pPr>
              <w:spacing w:line="360" w:lineRule="atLeast"/>
              <w:rPr>
                <w:rFonts w:ascii="David" w:hAnsi="David" w:cs="David"/>
                <w:color w:val="080908"/>
                <w:rtl/>
              </w:rPr>
            </w:pPr>
            <w:bookmarkStart w:id="432" w:name="_Toc43400635"/>
            <w:bookmarkStart w:id="433" w:name="_Toc44931947"/>
            <w:bookmarkStart w:id="434" w:name="_Toc44932034"/>
            <w:r w:rsidRPr="00304DC8">
              <w:rPr>
                <w:rFonts w:ascii="David" w:hAnsi="David" w:cs="David"/>
                <w:color w:val="080908"/>
                <w:rtl/>
              </w:rPr>
              <w:t>מספר עמוד/סעיף</w:t>
            </w:r>
            <w:bookmarkEnd w:id="432"/>
            <w:bookmarkEnd w:id="433"/>
            <w:bookmarkEnd w:id="434"/>
          </w:p>
        </w:tc>
        <w:tc>
          <w:tcPr>
            <w:tcW w:w="2832" w:type="dxa"/>
            <w:shd w:val="clear" w:color="auto" w:fill="auto"/>
            <w:vAlign w:val="center"/>
            <w:hideMark/>
          </w:tcPr>
          <w:p w14:paraId="7F3A264F" w14:textId="77777777" w:rsidR="004E394B" w:rsidRPr="00304DC8" w:rsidRDefault="005F5005" w:rsidP="00304DC8">
            <w:pPr>
              <w:spacing w:line="360" w:lineRule="atLeast"/>
              <w:rPr>
                <w:rFonts w:ascii="David" w:hAnsi="David" w:cs="David"/>
                <w:color w:val="080908"/>
                <w:rtl/>
              </w:rPr>
            </w:pPr>
            <w:bookmarkStart w:id="435" w:name="_Toc43400636"/>
            <w:bookmarkStart w:id="436" w:name="_Toc44931948"/>
            <w:bookmarkStart w:id="437" w:name="_Toc44932035"/>
            <w:r w:rsidRPr="00304DC8">
              <w:rPr>
                <w:rFonts w:ascii="David" w:hAnsi="David" w:cs="David"/>
                <w:color w:val="080908"/>
                <w:rtl/>
              </w:rPr>
              <w:t>נושא הסעיף</w:t>
            </w:r>
            <w:bookmarkEnd w:id="435"/>
            <w:bookmarkEnd w:id="436"/>
            <w:bookmarkEnd w:id="437"/>
          </w:p>
        </w:tc>
        <w:tc>
          <w:tcPr>
            <w:tcW w:w="2841" w:type="dxa"/>
            <w:shd w:val="clear" w:color="auto" w:fill="auto"/>
            <w:vAlign w:val="center"/>
            <w:hideMark/>
          </w:tcPr>
          <w:p w14:paraId="74DC9CBB" w14:textId="77777777" w:rsidR="004E394B" w:rsidRPr="00304DC8" w:rsidRDefault="005F5005" w:rsidP="00304DC8">
            <w:pPr>
              <w:spacing w:line="360" w:lineRule="atLeast"/>
              <w:rPr>
                <w:rFonts w:ascii="David" w:hAnsi="David" w:cs="David"/>
                <w:color w:val="080908"/>
                <w:rtl/>
              </w:rPr>
            </w:pPr>
            <w:bookmarkStart w:id="438" w:name="_Toc43400637"/>
            <w:bookmarkStart w:id="439" w:name="_Toc44931949"/>
            <w:bookmarkStart w:id="440" w:name="_Toc44932036"/>
            <w:r w:rsidRPr="00304DC8">
              <w:rPr>
                <w:rFonts w:ascii="David" w:hAnsi="David" w:cs="David"/>
                <w:color w:val="080908"/>
                <w:rtl/>
              </w:rPr>
              <w:t>נימוק</w:t>
            </w:r>
            <w:r w:rsidRPr="00304DC8">
              <w:rPr>
                <w:rFonts w:ascii="David" w:hAnsi="David" w:cs="David"/>
                <w:color w:val="080908"/>
              </w:rPr>
              <w:t xml:space="preserve"> </w:t>
            </w:r>
            <w:r w:rsidRPr="00304DC8">
              <w:rPr>
                <w:rFonts w:ascii="David" w:hAnsi="David" w:cs="David"/>
                <w:color w:val="080908"/>
                <w:rtl/>
              </w:rPr>
              <w:t>למניעת</w:t>
            </w:r>
            <w:r w:rsidRPr="00304DC8">
              <w:rPr>
                <w:rFonts w:ascii="David" w:hAnsi="David" w:cs="David"/>
                <w:color w:val="080908"/>
              </w:rPr>
              <w:t xml:space="preserve"> </w:t>
            </w:r>
            <w:r w:rsidRPr="00304DC8">
              <w:rPr>
                <w:rFonts w:ascii="David" w:hAnsi="David" w:cs="David"/>
                <w:color w:val="080908"/>
                <w:rtl/>
              </w:rPr>
              <w:t>החשיפה</w:t>
            </w:r>
            <w:bookmarkEnd w:id="438"/>
            <w:bookmarkEnd w:id="439"/>
            <w:bookmarkEnd w:id="440"/>
          </w:p>
        </w:tc>
      </w:tr>
      <w:tr w:rsidR="004146FC" w:rsidRPr="00304DC8" w14:paraId="0FBFC501" w14:textId="77777777" w:rsidTr="00304DC8">
        <w:trPr>
          <w:jc w:val="center"/>
        </w:trPr>
        <w:tc>
          <w:tcPr>
            <w:tcW w:w="2552" w:type="dxa"/>
            <w:shd w:val="clear" w:color="auto" w:fill="auto"/>
          </w:tcPr>
          <w:p w14:paraId="14343AFB"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32C779AA"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2993375D"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r>
      <w:tr w:rsidR="004146FC" w:rsidRPr="00304DC8" w14:paraId="29246A2B" w14:textId="77777777" w:rsidTr="00304DC8">
        <w:trPr>
          <w:jc w:val="center"/>
        </w:trPr>
        <w:tc>
          <w:tcPr>
            <w:tcW w:w="2552" w:type="dxa"/>
            <w:shd w:val="clear" w:color="auto" w:fill="auto"/>
          </w:tcPr>
          <w:p w14:paraId="4AF55F26"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42501FF4"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16E6A3BE"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r>
      <w:tr w:rsidR="004146FC" w:rsidRPr="00304DC8" w14:paraId="5902A9C7" w14:textId="77777777" w:rsidTr="00304DC8">
        <w:trPr>
          <w:jc w:val="center"/>
        </w:trPr>
        <w:tc>
          <w:tcPr>
            <w:tcW w:w="2552" w:type="dxa"/>
            <w:shd w:val="clear" w:color="auto" w:fill="auto"/>
          </w:tcPr>
          <w:p w14:paraId="7509CBA9"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13D6FCA5"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39A70F4C"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r>
    </w:tbl>
    <w:p w14:paraId="563828F5" w14:textId="77777777" w:rsidR="00F36F0D" w:rsidRDefault="00F36F0D" w:rsidP="00304DC8">
      <w:pPr>
        <w:spacing w:line="360" w:lineRule="atLeast"/>
        <w:jc w:val="center"/>
        <w:rPr>
          <w:rFonts w:ascii="David" w:hAnsi="David" w:cs="David"/>
          <w:b/>
          <w:bCs/>
          <w:color w:val="080908"/>
          <w:sz w:val="32"/>
          <w:szCs w:val="32"/>
          <w:u w:val="single"/>
          <w:rtl/>
        </w:rPr>
      </w:pPr>
    </w:p>
    <w:p w14:paraId="43882DE6" w14:textId="77777777" w:rsidR="004E394B" w:rsidRDefault="005F5005" w:rsidP="00304DC8">
      <w:pPr>
        <w:spacing w:line="360" w:lineRule="atLeast"/>
        <w:jc w:val="center"/>
        <w:rPr>
          <w:rFonts w:ascii="David" w:hAnsi="David" w:cs="David"/>
          <w:b/>
          <w:bCs/>
          <w:color w:val="080908"/>
          <w:sz w:val="32"/>
          <w:szCs w:val="32"/>
          <w:u w:val="single"/>
          <w:rtl/>
        </w:rPr>
      </w:pPr>
      <w:r w:rsidRPr="00304DC8">
        <w:rPr>
          <w:rFonts w:ascii="David" w:hAnsi="David" w:cs="David" w:hint="eastAsia"/>
          <w:b/>
          <w:bCs/>
          <w:color w:val="080908"/>
          <w:sz w:val="32"/>
          <w:szCs w:val="32"/>
          <w:u w:val="single"/>
          <w:rtl/>
        </w:rPr>
        <w:t>אישור</w:t>
      </w:r>
      <w:r w:rsidRPr="00304DC8">
        <w:rPr>
          <w:rFonts w:ascii="David" w:hAnsi="David" w:cs="David"/>
          <w:b/>
          <w:bCs/>
          <w:color w:val="080908"/>
          <w:sz w:val="32"/>
          <w:szCs w:val="32"/>
          <w:u w:val="single"/>
          <w:rtl/>
        </w:rPr>
        <w:t xml:space="preserve"> </w:t>
      </w:r>
      <w:r w:rsidRPr="00304DC8">
        <w:rPr>
          <w:rFonts w:ascii="David" w:hAnsi="David" w:cs="David" w:hint="eastAsia"/>
          <w:b/>
          <w:bCs/>
          <w:color w:val="080908"/>
          <w:sz w:val="32"/>
          <w:szCs w:val="32"/>
          <w:u w:val="single"/>
          <w:rtl/>
        </w:rPr>
        <w:t>והתחייבות</w:t>
      </w:r>
    </w:p>
    <w:p w14:paraId="5A55A3CC" w14:textId="77777777" w:rsidR="00324B05" w:rsidRPr="00304DC8" w:rsidRDefault="005F5005" w:rsidP="00304DC8">
      <w:pPr>
        <w:pStyle w:val="1fc"/>
        <w:spacing w:line="360" w:lineRule="atLeast"/>
        <w:rPr>
          <w:b w:val="0"/>
          <w:bCs/>
          <w:color w:val="080908"/>
          <w:rtl/>
        </w:rPr>
      </w:pPr>
      <w:r w:rsidRPr="00304DC8">
        <w:rPr>
          <w:rFonts w:hint="cs"/>
          <w:b w:val="0"/>
          <w:bCs/>
          <w:color w:val="080908"/>
          <w:rtl/>
        </w:rPr>
        <w:t>בחתימתנו אנו מאשרים כי</w:t>
      </w:r>
      <w:r w:rsidR="00E84ADC" w:rsidRPr="00304DC8">
        <w:rPr>
          <w:rFonts w:hint="cs"/>
          <w:b w:val="0"/>
          <w:bCs/>
          <w:color w:val="080908"/>
          <w:rtl/>
        </w:rPr>
        <w:t>:</w:t>
      </w:r>
      <w:r w:rsidRPr="00304DC8">
        <w:rPr>
          <w:rFonts w:hint="cs"/>
          <w:b w:val="0"/>
          <w:bCs/>
          <w:color w:val="080908"/>
          <w:rtl/>
        </w:rPr>
        <w:t xml:space="preserve"> </w:t>
      </w:r>
    </w:p>
    <w:p w14:paraId="2279C1BF" w14:textId="77777777" w:rsidR="00C7237A" w:rsidRPr="00304DC8" w:rsidRDefault="005F5005" w:rsidP="00304DC8">
      <w:pPr>
        <w:pStyle w:val="1fc"/>
        <w:numPr>
          <w:ilvl w:val="0"/>
          <w:numId w:val="67"/>
        </w:numPr>
        <w:spacing w:line="360" w:lineRule="atLeast"/>
        <w:rPr>
          <w:b w:val="0"/>
          <w:bCs/>
          <w:color w:val="080908"/>
        </w:rPr>
      </w:pPr>
      <w:r w:rsidRPr="00304DC8">
        <w:rPr>
          <w:rFonts w:hint="cs"/>
          <w:b w:val="0"/>
          <w:bCs/>
          <w:color w:val="080908"/>
          <w:rtl/>
        </w:rPr>
        <w:t xml:space="preserve">קראנו את כל הוראות המכרז, </w:t>
      </w:r>
      <w:r w:rsidRPr="00304DC8">
        <w:rPr>
          <w:b w:val="0"/>
          <w:bCs/>
          <w:color w:val="080908"/>
          <w:rtl/>
        </w:rPr>
        <w:t>והצעתנו מוגשת בהתאם לכללי המכרז ועומדת בתנאים ובדרישות המפורטות במסמכי המכרז.</w:t>
      </w:r>
    </w:p>
    <w:p w14:paraId="340A80CC" w14:textId="77777777" w:rsidR="00324B05" w:rsidRPr="00304DC8" w:rsidRDefault="005F5005" w:rsidP="00304DC8">
      <w:pPr>
        <w:pStyle w:val="1fc"/>
        <w:numPr>
          <w:ilvl w:val="0"/>
          <w:numId w:val="67"/>
        </w:numPr>
        <w:spacing w:line="360" w:lineRule="atLeast"/>
        <w:rPr>
          <w:b w:val="0"/>
          <w:bCs/>
          <w:color w:val="080908"/>
        </w:rPr>
      </w:pPr>
      <w:r w:rsidRPr="00304DC8">
        <w:rPr>
          <w:rFonts w:hint="cs"/>
          <w:b w:val="0"/>
          <w:bCs/>
          <w:color w:val="080908"/>
          <w:rtl/>
        </w:rPr>
        <w:t>כל סעיף במכרז מובן ומקובל עלינו, והמציע יהיה מנוע ומושתק מל</w:t>
      </w:r>
      <w:r w:rsidR="00753CC1" w:rsidRPr="00304DC8">
        <w:rPr>
          <w:rFonts w:hint="cs"/>
          <w:b w:val="0"/>
          <w:bCs/>
          <w:color w:val="080908"/>
          <w:rtl/>
        </w:rPr>
        <w:t>ה</w:t>
      </w:r>
      <w:r w:rsidRPr="00304DC8">
        <w:rPr>
          <w:rFonts w:hint="cs"/>
          <w:b w:val="0"/>
          <w:bCs/>
          <w:color w:val="080908"/>
          <w:rtl/>
        </w:rPr>
        <w:t xml:space="preserve">עלות טענות כנגד תנאי המכרז מרגע הגשת הצעה זו. </w:t>
      </w:r>
    </w:p>
    <w:p w14:paraId="11FBE5BC" w14:textId="77777777" w:rsidR="00324B05" w:rsidRPr="00304DC8" w:rsidRDefault="005F5005" w:rsidP="00304DC8">
      <w:pPr>
        <w:pStyle w:val="1fc"/>
        <w:numPr>
          <w:ilvl w:val="0"/>
          <w:numId w:val="67"/>
        </w:numPr>
        <w:tabs>
          <w:tab w:val="clear" w:pos="720"/>
          <w:tab w:val="num" w:pos="625"/>
        </w:tabs>
        <w:spacing w:line="360" w:lineRule="atLeast"/>
        <w:rPr>
          <w:b w:val="0"/>
          <w:bCs/>
          <w:color w:val="080908"/>
        </w:rPr>
      </w:pPr>
      <w:r w:rsidRPr="00304DC8">
        <w:rPr>
          <w:rFonts w:hint="cs"/>
          <w:b w:val="0"/>
          <w:bCs/>
          <w:color w:val="080908"/>
          <w:rtl/>
        </w:rPr>
        <w:t>הפרטים המופיעים בהצעה זו על נספחיה, הם אמת, וכי המציע מסוגל ומתכוון לעמוד בכל פרט מהצעתו ובהורא</w:t>
      </w:r>
      <w:r w:rsidR="00E84ADC" w:rsidRPr="00304DC8">
        <w:rPr>
          <w:rFonts w:hint="cs"/>
          <w:b w:val="0"/>
          <w:bCs/>
          <w:color w:val="080908"/>
          <w:rtl/>
        </w:rPr>
        <w:t>ו</w:t>
      </w:r>
      <w:r w:rsidRPr="00304DC8">
        <w:rPr>
          <w:rFonts w:hint="cs"/>
          <w:b w:val="0"/>
          <w:bCs/>
          <w:color w:val="080908"/>
          <w:rtl/>
        </w:rPr>
        <w:t>ת המכרז.</w:t>
      </w:r>
    </w:p>
    <w:p w14:paraId="07A905B0" w14:textId="77777777" w:rsidR="00324B05" w:rsidRPr="00304DC8" w:rsidRDefault="005F5005" w:rsidP="00304DC8">
      <w:pPr>
        <w:pStyle w:val="1fc"/>
        <w:spacing w:line="360" w:lineRule="atLeast"/>
        <w:rPr>
          <w:color w:val="080908"/>
          <w:rtl/>
        </w:rPr>
      </w:pPr>
      <w:r w:rsidRPr="00304DC8">
        <w:rPr>
          <w:rFonts w:hint="cs"/>
          <w:color w:val="080908"/>
          <w:rtl/>
        </w:rPr>
        <w:t>__________</w:t>
      </w:r>
      <w:r w:rsidRPr="00304DC8">
        <w:rPr>
          <w:color w:val="080908"/>
          <w:rtl/>
        </w:rPr>
        <w:tab/>
      </w:r>
      <w:r w:rsidRPr="00304DC8">
        <w:rPr>
          <w:color w:val="080908"/>
          <w:rtl/>
        </w:rPr>
        <w:tab/>
        <w:t>________________</w:t>
      </w:r>
      <w:r w:rsidRPr="00304DC8">
        <w:rPr>
          <w:color w:val="080908"/>
          <w:rtl/>
        </w:rPr>
        <w:tab/>
      </w:r>
      <w:r w:rsidRPr="00304DC8">
        <w:rPr>
          <w:color w:val="080908"/>
          <w:rtl/>
        </w:rPr>
        <w:tab/>
        <w:t>____</w:t>
      </w:r>
      <w:r w:rsidRPr="00304DC8">
        <w:rPr>
          <w:rFonts w:hint="cs"/>
          <w:color w:val="080908"/>
          <w:rtl/>
        </w:rPr>
        <w:t>__</w:t>
      </w:r>
      <w:r w:rsidRPr="00304DC8">
        <w:rPr>
          <w:color w:val="080908"/>
          <w:rtl/>
        </w:rPr>
        <w:t>________________</w:t>
      </w:r>
    </w:p>
    <w:p w14:paraId="7A4BE0BD" w14:textId="77777777" w:rsidR="00324B05" w:rsidRPr="00304DC8" w:rsidRDefault="005F5005" w:rsidP="00304DC8">
      <w:pPr>
        <w:pStyle w:val="1fc"/>
        <w:spacing w:line="360" w:lineRule="atLeast"/>
        <w:rPr>
          <w:color w:val="080908"/>
          <w:rtl/>
        </w:rPr>
      </w:pPr>
      <w:r w:rsidRPr="00304DC8">
        <w:rPr>
          <w:rFonts w:hint="cs"/>
          <w:color w:val="080908"/>
          <w:rtl/>
        </w:rPr>
        <w:t xml:space="preserve">   </w:t>
      </w:r>
      <w:r w:rsidRPr="00304DC8">
        <w:rPr>
          <w:color w:val="080908"/>
          <w:rtl/>
        </w:rPr>
        <w:t>תאריך</w:t>
      </w:r>
      <w:r w:rsidRPr="00304DC8">
        <w:rPr>
          <w:color w:val="080908"/>
          <w:rtl/>
        </w:rPr>
        <w:tab/>
      </w:r>
      <w:r w:rsidRPr="00304DC8">
        <w:rPr>
          <w:color w:val="080908"/>
          <w:rtl/>
        </w:rPr>
        <w:tab/>
      </w:r>
      <w:r w:rsidRPr="00304DC8">
        <w:rPr>
          <w:color w:val="080908"/>
          <w:rtl/>
        </w:rPr>
        <w:tab/>
        <w:t xml:space="preserve"> שם</w:t>
      </w:r>
      <w:r w:rsidRPr="00304DC8">
        <w:rPr>
          <w:color w:val="080908"/>
          <w:rtl/>
        </w:rPr>
        <w:tab/>
      </w:r>
      <w:r w:rsidRPr="00304DC8">
        <w:rPr>
          <w:color w:val="080908"/>
          <w:rtl/>
        </w:rPr>
        <w:tab/>
        <w:t xml:space="preserve"> </w:t>
      </w:r>
      <w:r w:rsidRPr="00304DC8">
        <w:rPr>
          <w:color w:val="080908"/>
          <w:rtl/>
        </w:rPr>
        <w:tab/>
      </w:r>
      <w:r w:rsidRPr="00304DC8">
        <w:rPr>
          <w:rFonts w:hint="cs"/>
          <w:color w:val="080908"/>
          <w:rtl/>
        </w:rPr>
        <w:t>ח</w:t>
      </w:r>
      <w:r w:rsidRPr="00304DC8">
        <w:rPr>
          <w:color w:val="080908"/>
          <w:rtl/>
        </w:rPr>
        <w:t>תימה וחותמת</w:t>
      </w:r>
      <w:r w:rsidRPr="00304DC8">
        <w:rPr>
          <w:rFonts w:hint="cs"/>
          <w:color w:val="080908"/>
          <w:rtl/>
        </w:rPr>
        <w:t xml:space="preserve"> מורשה החתימה</w:t>
      </w:r>
    </w:p>
    <w:p w14:paraId="4BF9AE84" w14:textId="77777777" w:rsidR="00324B05" w:rsidRPr="00304DC8" w:rsidRDefault="005F5005" w:rsidP="00304DC8">
      <w:pPr>
        <w:pStyle w:val="1fc"/>
        <w:spacing w:line="360" w:lineRule="atLeast"/>
        <w:rPr>
          <w:color w:val="080908"/>
          <w:rtl/>
        </w:rPr>
      </w:pPr>
      <w:r w:rsidRPr="00304DC8">
        <w:rPr>
          <w:rFonts w:hint="cs"/>
          <w:color w:val="080908"/>
          <w:rtl/>
        </w:rPr>
        <w:t>__________</w:t>
      </w:r>
      <w:r w:rsidRPr="00304DC8">
        <w:rPr>
          <w:color w:val="080908"/>
          <w:rtl/>
        </w:rPr>
        <w:tab/>
      </w:r>
      <w:r w:rsidRPr="00304DC8">
        <w:rPr>
          <w:color w:val="080908"/>
          <w:rtl/>
        </w:rPr>
        <w:tab/>
        <w:t>________________</w:t>
      </w:r>
      <w:r w:rsidRPr="00304DC8">
        <w:rPr>
          <w:color w:val="080908"/>
          <w:rtl/>
        </w:rPr>
        <w:tab/>
      </w:r>
      <w:r w:rsidRPr="00304DC8">
        <w:rPr>
          <w:color w:val="080908"/>
          <w:rtl/>
        </w:rPr>
        <w:tab/>
        <w:t>____</w:t>
      </w:r>
      <w:r w:rsidRPr="00304DC8">
        <w:rPr>
          <w:rFonts w:hint="cs"/>
          <w:color w:val="080908"/>
          <w:rtl/>
        </w:rPr>
        <w:t>__</w:t>
      </w:r>
      <w:r w:rsidRPr="00304DC8">
        <w:rPr>
          <w:color w:val="080908"/>
          <w:rtl/>
        </w:rPr>
        <w:t>________________</w:t>
      </w:r>
    </w:p>
    <w:p w14:paraId="44A8E188" w14:textId="77777777" w:rsidR="00324B05" w:rsidRPr="00304DC8" w:rsidRDefault="005F5005" w:rsidP="00304DC8">
      <w:pPr>
        <w:pStyle w:val="1fc"/>
        <w:spacing w:line="360" w:lineRule="atLeast"/>
        <w:rPr>
          <w:color w:val="080908"/>
          <w:rtl/>
        </w:rPr>
      </w:pPr>
      <w:r w:rsidRPr="00304DC8">
        <w:rPr>
          <w:rFonts w:hint="cs"/>
          <w:color w:val="080908"/>
          <w:rtl/>
        </w:rPr>
        <w:t xml:space="preserve">   </w:t>
      </w:r>
      <w:r w:rsidRPr="00304DC8">
        <w:rPr>
          <w:color w:val="080908"/>
          <w:rtl/>
        </w:rPr>
        <w:t>תאריך</w:t>
      </w:r>
      <w:r w:rsidRPr="00304DC8">
        <w:rPr>
          <w:color w:val="080908"/>
          <w:rtl/>
        </w:rPr>
        <w:tab/>
      </w:r>
      <w:r w:rsidRPr="00304DC8">
        <w:rPr>
          <w:color w:val="080908"/>
          <w:rtl/>
        </w:rPr>
        <w:tab/>
      </w:r>
      <w:r w:rsidRPr="00304DC8">
        <w:rPr>
          <w:color w:val="080908"/>
          <w:rtl/>
        </w:rPr>
        <w:tab/>
        <w:t xml:space="preserve"> שם</w:t>
      </w:r>
      <w:r w:rsidRPr="00304DC8">
        <w:rPr>
          <w:color w:val="080908"/>
          <w:rtl/>
        </w:rPr>
        <w:tab/>
      </w:r>
      <w:r w:rsidRPr="00304DC8">
        <w:rPr>
          <w:color w:val="080908"/>
          <w:rtl/>
        </w:rPr>
        <w:tab/>
        <w:t xml:space="preserve"> </w:t>
      </w:r>
      <w:r w:rsidRPr="00304DC8">
        <w:rPr>
          <w:color w:val="080908"/>
          <w:rtl/>
        </w:rPr>
        <w:tab/>
      </w:r>
      <w:r w:rsidRPr="00304DC8">
        <w:rPr>
          <w:rFonts w:hint="cs"/>
          <w:color w:val="080908"/>
          <w:rtl/>
        </w:rPr>
        <w:t>ח</w:t>
      </w:r>
      <w:r w:rsidRPr="00304DC8">
        <w:rPr>
          <w:color w:val="080908"/>
          <w:rtl/>
        </w:rPr>
        <w:t>תימה וחותמת</w:t>
      </w:r>
      <w:r w:rsidRPr="00304DC8">
        <w:rPr>
          <w:rFonts w:hint="cs"/>
          <w:color w:val="080908"/>
          <w:rtl/>
        </w:rPr>
        <w:t xml:space="preserve"> מורשה החתימה</w:t>
      </w:r>
    </w:p>
    <w:p w14:paraId="1DE1079C" w14:textId="77777777" w:rsidR="00324B05" w:rsidRPr="00304DC8" w:rsidRDefault="005F5005" w:rsidP="00304DC8">
      <w:pPr>
        <w:pStyle w:val="1fc"/>
        <w:spacing w:line="360" w:lineRule="atLeast"/>
        <w:rPr>
          <w:color w:val="080908"/>
          <w:rtl/>
        </w:rPr>
      </w:pPr>
      <w:r w:rsidRPr="00304DC8">
        <w:rPr>
          <w:rFonts w:hint="cs"/>
          <w:color w:val="080908"/>
          <w:rtl/>
        </w:rPr>
        <w:t>__________</w:t>
      </w:r>
      <w:r w:rsidRPr="00304DC8">
        <w:rPr>
          <w:color w:val="080908"/>
          <w:rtl/>
        </w:rPr>
        <w:tab/>
      </w:r>
      <w:r w:rsidRPr="00304DC8">
        <w:rPr>
          <w:color w:val="080908"/>
          <w:rtl/>
        </w:rPr>
        <w:tab/>
        <w:t>________________</w:t>
      </w:r>
      <w:r w:rsidRPr="00304DC8">
        <w:rPr>
          <w:color w:val="080908"/>
          <w:rtl/>
        </w:rPr>
        <w:tab/>
      </w:r>
      <w:r w:rsidRPr="00304DC8">
        <w:rPr>
          <w:color w:val="080908"/>
          <w:rtl/>
        </w:rPr>
        <w:tab/>
        <w:t>____</w:t>
      </w:r>
      <w:r w:rsidRPr="00304DC8">
        <w:rPr>
          <w:rFonts w:hint="cs"/>
          <w:color w:val="080908"/>
          <w:rtl/>
        </w:rPr>
        <w:t>__</w:t>
      </w:r>
      <w:r w:rsidRPr="00304DC8">
        <w:rPr>
          <w:color w:val="080908"/>
          <w:rtl/>
        </w:rPr>
        <w:t>________________</w:t>
      </w:r>
    </w:p>
    <w:p w14:paraId="5CEDA00C" w14:textId="77777777" w:rsidR="00324B05" w:rsidRPr="00304DC8" w:rsidRDefault="005F5005" w:rsidP="00304DC8">
      <w:pPr>
        <w:pStyle w:val="1fc"/>
        <w:spacing w:line="360" w:lineRule="atLeast"/>
        <w:rPr>
          <w:color w:val="080908"/>
          <w:rtl/>
        </w:rPr>
      </w:pPr>
      <w:r w:rsidRPr="00304DC8">
        <w:rPr>
          <w:rFonts w:hint="cs"/>
          <w:color w:val="080908"/>
          <w:rtl/>
        </w:rPr>
        <w:t xml:space="preserve">   </w:t>
      </w:r>
      <w:r w:rsidRPr="00304DC8">
        <w:rPr>
          <w:color w:val="080908"/>
          <w:rtl/>
        </w:rPr>
        <w:t>תאריך</w:t>
      </w:r>
      <w:r w:rsidRPr="00304DC8">
        <w:rPr>
          <w:color w:val="080908"/>
          <w:rtl/>
        </w:rPr>
        <w:tab/>
      </w:r>
      <w:r w:rsidRPr="00304DC8">
        <w:rPr>
          <w:color w:val="080908"/>
          <w:rtl/>
        </w:rPr>
        <w:tab/>
      </w:r>
      <w:r w:rsidRPr="00304DC8">
        <w:rPr>
          <w:color w:val="080908"/>
          <w:rtl/>
        </w:rPr>
        <w:tab/>
        <w:t xml:space="preserve"> שם</w:t>
      </w:r>
      <w:r w:rsidRPr="00304DC8">
        <w:rPr>
          <w:color w:val="080908"/>
          <w:rtl/>
        </w:rPr>
        <w:tab/>
      </w:r>
      <w:r w:rsidRPr="00304DC8">
        <w:rPr>
          <w:color w:val="080908"/>
          <w:rtl/>
        </w:rPr>
        <w:tab/>
        <w:t xml:space="preserve"> </w:t>
      </w:r>
      <w:r w:rsidRPr="00304DC8">
        <w:rPr>
          <w:color w:val="080908"/>
          <w:rtl/>
        </w:rPr>
        <w:tab/>
      </w:r>
      <w:r w:rsidRPr="00304DC8">
        <w:rPr>
          <w:rFonts w:hint="cs"/>
          <w:color w:val="080908"/>
          <w:rtl/>
        </w:rPr>
        <w:t>ח</w:t>
      </w:r>
      <w:r w:rsidRPr="00304DC8">
        <w:rPr>
          <w:color w:val="080908"/>
          <w:rtl/>
        </w:rPr>
        <w:t>תימה וחותמת</w:t>
      </w:r>
      <w:r w:rsidRPr="00304DC8">
        <w:rPr>
          <w:rFonts w:hint="cs"/>
          <w:color w:val="080908"/>
          <w:rtl/>
        </w:rPr>
        <w:t xml:space="preserve"> מורשה החתימה</w:t>
      </w:r>
    </w:p>
    <w:p w14:paraId="2321C4ED" w14:textId="77777777" w:rsidR="00324B05" w:rsidRPr="00304DC8" w:rsidRDefault="00324B05" w:rsidP="00F36F0D">
      <w:pPr>
        <w:keepNext/>
        <w:tabs>
          <w:tab w:val="left" w:pos="283"/>
        </w:tabs>
        <w:spacing w:before="240" w:after="240" w:line="360" w:lineRule="atLeast"/>
        <w:outlineLvl w:val="0"/>
        <w:rPr>
          <w:rFonts w:ascii="David" w:hAnsi="David" w:cs="David"/>
          <w:b/>
          <w:bCs/>
          <w:caps/>
          <w:color w:val="080908"/>
          <w:kern w:val="40"/>
          <w:sz w:val="40"/>
          <w:szCs w:val="40"/>
          <w:rtl/>
        </w:rPr>
        <w:sectPr w:rsidR="00324B05" w:rsidRPr="00304DC8" w:rsidSect="00654526">
          <w:pgSz w:w="11906" w:h="16838" w:code="9"/>
          <w:pgMar w:top="1616" w:right="1826" w:bottom="1440" w:left="1800" w:header="709" w:footer="709" w:gutter="0"/>
          <w:cols w:space="708"/>
          <w:titlePg/>
          <w:bidi/>
          <w:rtlGutter/>
          <w:docGrid w:linePitch="360"/>
        </w:sectPr>
      </w:pPr>
    </w:p>
    <w:p w14:paraId="618C8665" w14:textId="77777777" w:rsidR="004E394B" w:rsidRPr="00304DC8" w:rsidRDefault="005F5005" w:rsidP="00304DC8">
      <w:pPr>
        <w:pStyle w:val="1fe"/>
        <w:spacing w:line="360" w:lineRule="atLeast"/>
        <w:rPr>
          <w:color w:val="080908"/>
          <w:rtl/>
        </w:rPr>
      </w:pPr>
      <w:bookmarkStart w:id="441" w:name="_Toc256000087"/>
      <w:bookmarkStart w:id="442" w:name="_Toc32477911"/>
      <w:bookmarkStart w:id="443" w:name="_Toc43400638"/>
      <w:bookmarkStart w:id="444" w:name="_Toc44931950"/>
      <w:bookmarkStart w:id="445" w:name="_Toc44932037"/>
      <w:bookmarkStart w:id="446" w:name="_Toc53331371"/>
      <w:bookmarkStart w:id="447" w:name="_Toc189461853"/>
      <w:r w:rsidRPr="00304DC8">
        <w:rPr>
          <w:rFonts w:hint="cs"/>
          <w:color w:val="080908"/>
          <w:rtl/>
        </w:rPr>
        <w:lastRenderedPageBreak/>
        <w:t>רשימת נספחים שיש לצרף להצעה</w:t>
      </w:r>
      <w:bookmarkEnd w:id="441"/>
      <w:bookmarkEnd w:id="442"/>
      <w:bookmarkEnd w:id="443"/>
      <w:bookmarkEnd w:id="444"/>
      <w:bookmarkEnd w:id="445"/>
      <w:bookmarkEnd w:id="446"/>
      <w:bookmarkEnd w:id="447"/>
    </w:p>
    <w:p w14:paraId="670CC9C6" w14:textId="77777777" w:rsidR="009241A0" w:rsidRPr="00304DC8" w:rsidRDefault="009241A0" w:rsidP="00304DC8">
      <w:pPr>
        <w:spacing w:line="360" w:lineRule="atLeast"/>
        <w:rPr>
          <w:rFonts w:ascii="David" w:hAnsi="David" w:cs="David"/>
          <w:color w:val="080908"/>
        </w:rPr>
      </w:pPr>
    </w:p>
    <w:tbl>
      <w:tblPr>
        <w:tblStyle w:val="1fb"/>
        <w:bidiVisual/>
        <w:tblW w:w="9876" w:type="dxa"/>
        <w:tblInd w:w="13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72"/>
        <w:gridCol w:w="1638"/>
        <w:gridCol w:w="6766"/>
      </w:tblGrid>
      <w:tr w:rsidR="004146FC" w:rsidRPr="00304DC8" w14:paraId="7B4CD057" w14:textId="77777777" w:rsidTr="00304DC8">
        <w:trPr>
          <w:trHeight w:val="858"/>
          <w:tblHeader/>
        </w:trPr>
        <w:tc>
          <w:tcPr>
            <w:tcW w:w="1472" w:type="dxa"/>
            <w:shd w:val="clear" w:color="auto" w:fill="auto"/>
          </w:tcPr>
          <w:p w14:paraId="70A59F26"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מס' נספח</w:t>
            </w:r>
          </w:p>
        </w:tc>
        <w:tc>
          <w:tcPr>
            <w:tcW w:w="1638" w:type="dxa"/>
            <w:shd w:val="clear" w:color="auto" w:fill="auto"/>
          </w:tcPr>
          <w:p w14:paraId="1CD75610"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שם נספח</w:t>
            </w:r>
          </w:p>
        </w:tc>
        <w:tc>
          <w:tcPr>
            <w:tcW w:w="6766" w:type="dxa"/>
            <w:shd w:val="clear" w:color="auto" w:fill="auto"/>
          </w:tcPr>
          <w:p w14:paraId="0C0D74F7"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תיאור נספח</w:t>
            </w:r>
          </w:p>
        </w:tc>
      </w:tr>
      <w:tr w:rsidR="004146FC" w:rsidRPr="00304DC8" w14:paraId="5C92055B" w14:textId="77777777" w:rsidTr="00304DC8">
        <w:tc>
          <w:tcPr>
            <w:tcW w:w="1472" w:type="dxa"/>
            <w:shd w:val="clear" w:color="auto" w:fill="auto"/>
          </w:tcPr>
          <w:p w14:paraId="4CE184AD" w14:textId="77777777" w:rsidR="00017346" w:rsidRPr="00304DC8" w:rsidRDefault="005F5005" w:rsidP="00304DC8">
            <w:pPr>
              <w:spacing w:before="240" w:after="240" w:line="360" w:lineRule="atLeast"/>
              <w:jc w:val="both"/>
              <w:rPr>
                <w:rFonts w:ascii="David" w:hAnsi="David" w:cs="David"/>
                <w:b/>
                <w:bCs/>
                <w:color w:val="080908"/>
                <w:rtl/>
              </w:rPr>
            </w:pPr>
            <w:r w:rsidRPr="00304DC8">
              <w:rPr>
                <w:rFonts w:ascii="David" w:hAnsi="David" w:cs="David" w:hint="cs"/>
                <w:b/>
                <w:bCs/>
                <w:color w:val="080908"/>
                <w:rtl/>
              </w:rPr>
              <w:t xml:space="preserve">נספח </w:t>
            </w:r>
            <w:bookmarkStart w:id="448" w:name="nispach1_2"/>
            <w:r w:rsidRPr="00304DC8">
              <w:rPr>
                <w:rFonts w:ascii="David" w:hAnsi="David" w:cs="David" w:hint="cs"/>
                <w:b/>
                <w:bCs/>
                <w:color w:val="080908"/>
                <w:rtl/>
              </w:rPr>
              <w:t>1</w:t>
            </w:r>
            <w:bookmarkEnd w:id="448"/>
          </w:p>
        </w:tc>
        <w:tc>
          <w:tcPr>
            <w:tcW w:w="1638" w:type="dxa"/>
            <w:shd w:val="clear" w:color="auto" w:fill="auto"/>
            <w:vAlign w:val="center"/>
          </w:tcPr>
          <w:p w14:paraId="02ABD06C"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הצעת מחיר</w:t>
            </w:r>
          </w:p>
        </w:tc>
        <w:tc>
          <w:tcPr>
            <w:tcW w:w="6766" w:type="dxa"/>
            <w:shd w:val="clear" w:color="auto" w:fill="auto"/>
          </w:tcPr>
          <w:p w14:paraId="14675E1C" w14:textId="77777777" w:rsidR="00017346" w:rsidRPr="00304DC8" w:rsidRDefault="005F5005" w:rsidP="00304DC8">
            <w:pPr>
              <w:spacing w:before="240" w:after="240" w:line="360" w:lineRule="atLeast"/>
              <w:jc w:val="both"/>
              <w:rPr>
                <w:rFonts w:ascii="David" w:hAnsi="David" w:cs="David"/>
                <w:color w:val="080908"/>
                <w:rtl/>
              </w:rPr>
            </w:pPr>
            <w:r w:rsidRPr="00304DC8">
              <w:rPr>
                <w:rFonts w:ascii="David" w:hAnsi="David" w:cs="David" w:hint="cs"/>
                <w:color w:val="080908"/>
                <w:rtl/>
              </w:rPr>
              <w:t>על המציע לצרף טופס הצעת מחיר מלא בהתאם להוראות המופיעות בנספח</w:t>
            </w:r>
            <w:r w:rsidR="00596B60" w:rsidRPr="00304DC8">
              <w:rPr>
                <w:rFonts w:ascii="David" w:hAnsi="David" w:cs="David" w:hint="cs"/>
                <w:color w:val="080908"/>
                <w:rtl/>
              </w:rPr>
              <w:t>.</w:t>
            </w:r>
          </w:p>
        </w:tc>
      </w:tr>
      <w:tr w:rsidR="004146FC" w:rsidRPr="00304DC8" w14:paraId="249E3AC3" w14:textId="77777777" w:rsidTr="00304DC8">
        <w:tc>
          <w:tcPr>
            <w:tcW w:w="1472" w:type="dxa"/>
            <w:shd w:val="clear" w:color="auto" w:fill="auto"/>
          </w:tcPr>
          <w:p w14:paraId="68E452D7" w14:textId="77777777" w:rsidR="00017346" w:rsidRPr="00304DC8" w:rsidRDefault="005F5005" w:rsidP="00304DC8">
            <w:pPr>
              <w:spacing w:before="240" w:after="240" w:line="360" w:lineRule="atLeast"/>
              <w:jc w:val="both"/>
              <w:rPr>
                <w:rFonts w:ascii="David" w:hAnsi="David" w:cs="David"/>
                <w:b/>
                <w:bCs/>
                <w:color w:val="080908"/>
                <w:rtl/>
              </w:rPr>
            </w:pPr>
            <w:bookmarkStart w:id="449" w:name="show_nispach3_1" w:colFirst="0" w:colLast="3"/>
            <w:r w:rsidRPr="00304DC8">
              <w:rPr>
                <w:rFonts w:ascii="David" w:hAnsi="David" w:cs="David" w:hint="cs"/>
                <w:b/>
                <w:bCs/>
                <w:color w:val="080908"/>
                <w:rtl/>
              </w:rPr>
              <w:t xml:space="preserve">נספח </w:t>
            </w:r>
            <w:bookmarkStart w:id="450" w:name="nispach3_2"/>
            <w:r w:rsidRPr="00304DC8">
              <w:rPr>
                <w:rFonts w:ascii="David" w:hAnsi="David" w:cs="David" w:hint="cs"/>
                <w:b/>
                <w:bCs/>
                <w:color w:val="080908"/>
                <w:rtl/>
              </w:rPr>
              <w:t>2</w:t>
            </w:r>
            <w:bookmarkEnd w:id="450"/>
          </w:p>
        </w:tc>
        <w:tc>
          <w:tcPr>
            <w:tcW w:w="1638" w:type="dxa"/>
            <w:shd w:val="clear" w:color="auto" w:fill="auto"/>
            <w:vAlign w:val="center"/>
          </w:tcPr>
          <w:p w14:paraId="1A4AF9B2"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 xml:space="preserve">אישור </w:t>
            </w:r>
            <w:r w:rsidRPr="00304DC8">
              <w:rPr>
                <w:rFonts w:ascii="David" w:hAnsi="David" w:cs="David"/>
                <w:b/>
                <w:bCs/>
                <w:color w:val="080908"/>
                <w:rtl/>
              </w:rPr>
              <w:t>"פקיד מורשה"</w:t>
            </w:r>
          </w:p>
        </w:tc>
        <w:tc>
          <w:tcPr>
            <w:tcW w:w="6766" w:type="dxa"/>
            <w:shd w:val="clear" w:color="auto" w:fill="auto"/>
          </w:tcPr>
          <w:p w14:paraId="4959D13E" w14:textId="77777777" w:rsidR="00017346" w:rsidRPr="00304DC8" w:rsidRDefault="005F5005" w:rsidP="00304DC8">
            <w:pPr>
              <w:spacing w:before="240" w:after="240" w:line="360" w:lineRule="atLeast"/>
              <w:jc w:val="both"/>
              <w:rPr>
                <w:rFonts w:ascii="David" w:hAnsi="David" w:cs="David"/>
                <w:color w:val="080908"/>
                <w:rtl/>
              </w:rPr>
            </w:pPr>
            <w:r w:rsidRPr="00304DC8">
              <w:rPr>
                <w:rFonts w:ascii="David" w:hAnsi="David" w:cs="David" w:hint="cs"/>
                <w:color w:val="080908"/>
                <w:rtl/>
              </w:rPr>
              <w:t>על המציע לצרף אישור תקף</w:t>
            </w:r>
            <w:r w:rsidRPr="00304DC8">
              <w:rPr>
                <w:rFonts w:ascii="David" w:hAnsi="David" w:cs="David"/>
                <w:color w:val="080908"/>
                <w:rtl/>
              </w:rPr>
              <w:t xml:space="preserve"> מרואה חשבון או מיועץ מס</w:t>
            </w:r>
            <w:r w:rsidRPr="00304DC8">
              <w:rPr>
                <w:rFonts w:ascii="David" w:hAnsi="David" w:cs="David" w:hint="cs"/>
                <w:color w:val="080908"/>
                <w:rtl/>
              </w:rPr>
              <w:t xml:space="preserve"> </w:t>
            </w:r>
            <w:r w:rsidRPr="00304DC8">
              <w:rPr>
                <w:rFonts w:ascii="David" w:hAnsi="David" w:cs="David"/>
                <w:color w:val="080908"/>
                <w:rtl/>
              </w:rPr>
              <w:t>על ניהול פנקסי חשבונות</w:t>
            </w:r>
            <w:r w:rsidRPr="00304DC8">
              <w:rPr>
                <w:rFonts w:ascii="David" w:hAnsi="David" w:cs="David" w:hint="cs"/>
                <w:color w:val="080908"/>
                <w:rtl/>
              </w:rPr>
              <w:t>, ודיווח לרשויות המס כנדרש בחוק עסקאות גופים ציבוריים</w:t>
            </w:r>
            <w:r w:rsidR="004455F2" w:rsidRPr="00304DC8">
              <w:rPr>
                <w:rFonts w:ascii="David" w:hAnsi="David" w:cs="David" w:hint="cs"/>
                <w:color w:val="080908"/>
                <w:rtl/>
              </w:rPr>
              <w:t>, או אישור על פטור מחובה זו</w:t>
            </w:r>
            <w:r w:rsidRPr="00304DC8">
              <w:rPr>
                <w:rFonts w:ascii="David" w:hAnsi="David" w:cs="David" w:hint="cs"/>
                <w:color w:val="080908"/>
                <w:rtl/>
              </w:rPr>
              <w:t>.</w:t>
            </w:r>
          </w:p>
          <w:p w14:paraId="15BD1E7A" w14:textId="77777777" w:rsidR="00C47C96" w:rsidRPr="00304DC8" w:rsidRDefault="005F5005" w:rsidP="00304DC8">
            <w:pPr>
              <w:spacing w:before="120" w:after="120" w:line="360" w:lineRule="atLeast"/>
              <w:rPr>
                <w:rFonts w:ascii="David" w:hAnsi="David" w:cs="David"/>
                <w:color w:val="080908"/>
                <w:rtl/>
              </w:rPr>
            </w:pPr>
            <w:r w:rsidRPr="00304DC8">
              <w:rPr>
                <w:rFonts w:ascii="David" w:hAnsi="David" w:cs="David" w:hint="cs"/>
                <w:color w:val="080908"/>
                <w:rtl/>
              </w:rPr>
              <w:t>לצורך כך ניתן להשתמש בקישור הבא:</w:t>
            </w:r>
          </w:p>
          <w:p w14:paraId="1346F7D4" w14:textId="77777777" w:rsidR="00C47C96" w:rsidRPr="00304DC8" w:rsidRDefault="005B7337" w:rsidP="00304DC8">
            <w:pPr>
              <w:spacing w:before="240" w:after="240" w:line="360" w:lineRule="atLeast"/>
              <w:jc w:val="both"/>
              <w:rPr>
                <w:rFonts w:ascii="David" w:hAnsi="David" w:cs="David"/>
                <w:color w:val="080908"/>
                <w:rtl/>
              </w:rPr>
            </w:pPr>
            <w:hyperlink r:id="rId23" w:tooltip="קישור לאתר האינטרנט" w:history="1">
              <w:r w:rsidR="005F5005" w:rsidRPr="00304DC8">
                <w:rPr>
                  <w:rStyle w:val="Hyperlink"/>
                </w:rPr>
                <w:t>https://www.misim.gov.il/gmishurim/frmInputMekabel.aspx?cur=0</w:t>
              </w:r>
            </w:hyperlink>
          </w:p>
        </w:tc>
      </w:tr>
      <w:bookmarkEnd w:id="449"/>
      <w:tr w:rsidR="004146FC" w:rsidRPr="00304DC8" w14:paraId="2DE5A55C" w14:textId="77777777" w:rsidTr="00304DC8">
        <w:tc>
          <w:tcPr>
            <w:tcW w:w="1472" w:type="dxa"/>
            <w:shd w:val="clear" w:color="auto" w:fill="auto"/>
          </w:tcPr>
          <w:p w14:paraId="65410DE6" w14:textId="77777777" w:rsidR="00017346" w:rsidRPr="00304DC8" w:rsidRDefault="005F5005" w:rsidP="00304DC8">
            <w:pPr>
              <w:spacing w:before="240" w:after="240" w:line="360" w:lineRule="atLeast"/>
              <w:jc w:val="both"/>
              <w:rPr>
                <w:rFonts w:ascii="David" w:hAnsi="David" w:cs="David"/>
                <w:b/>
                <w:bCs/>
                <w:color w:val="080908"/>
                <w:rtl/>
              </w:rPr>
            </w:pPr>
            <w:r w:rsidRPr="00304DC8">
              <w:rPr>
                <w:rFonts w:ascii="David" w:hAnsi="David" w:cs="David"/>
                <w:b/>
                <w:bCs/>
                <w:color w:val="080908"/>
                <w:rtl/>
              </w:rPr>
              <w:t xml:space="preserve">נספח </w:t>
            </w:r>
            <w:bookmarkStart w:id="451" w:name="nispach4_2"/>
            <w:r w:rsidRPr="00304DC8">
              <w:rPr>
                <w:rFonts w:ascii="David" w:hAnsi="David" w:cs="David" w:hint="cs"/>
                <w:b/>
                <w:bCs/>
                <w:color w:val="080908"/>
                <w:rtl/>
              </w:rPr>
              <w:t>3</w:t>
            </w:r>
            <w:bookmarkEnd w:id="451"/>
          </w:p>
        </w:tc>
        <w:tc>
          <w:tcPr>
            <w:tcW w:w="1638" w:type="dxa"/>
            <w:shd w:val="clear" w:color="auto" w:fill="auto"/>
            <w:vAlign w:val="center"/>
          </w:tcPr>
          <w:p w14:paraId="0BBF2034"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תצהיר עו"ד בדבר היעדר הרשעות בהתאם לחוק עסקאות גופים ציבוריים</w:t>
            </w:r>
          </w:p>
        </w:tc>
        <w:tc>
          <w:tcPr>
            <w:tcW w:w="6766" w:type="dxa"/>
            <w:shd w:val="clear" w:color="auto" w:fill="auto"/>
          </w:tcPr>
          <w:p w14:paraId="3E4310BB" w14:textId="77777777" w:rsidR="00017346" w:rsidRPr="00304DC8" w:rsidRDefault="005F5005" w:rsidP="00304DC8">
            <w:pPr>
              <w:spacing w:before="240" w:after="240" w:line="360" w:lineRule="atLeast"/>
              <w:jc w:val="both"/>
              <w:rPr>
                <w:rFonts w:ascii="David" w:hAnsi="David" w:cs="David"/>
                <w:color w:val="080908"/>
                <w:rtl/>
              </w:rPr>
            </w:pPr>
            <w:r w:rsidRPr="00304DC8">
              <w:rPr>
                <w:rFonts w:ascii="David" w:hAnsi="David" w:cs="David" w:hint="cs"/>
                <w:color w:val="080908"/>
                <w:rtl/>
              </w:rPr>
              <w:t>על המציע לצרף תצהיר עו"ד בהתאם למפורט בנספח</w:t>
            </w:r>
            <w:r w:rsidR="00596B60" w:rsidRPr="00304DC8">
              <w:rPr>
                <w:rFonts w:ascii="David" w:hAnsi="David" w:cs="David" w:hint="cs"/>
                <w:color w:val="080908"/>
                <w:rtl/>
              </w:rPr>
              <w:t>.</w:t>
            </w:r>
            <w:r w:rsidRPr="00304DC8">
              <w:rPr>
                <w:rFonts w:ascii="David" w:hAnsi="David" w:cs="David" w:hint="cs"/>
                <w:color w:val="080908"/>
                <w:rtl/>
              </w:rPr>
              <w:t xml:space="preserve"> </w:t>
            </w:r>
          </w:p>
        </w:tc>
      </w:tr>
    </w:tbl>
    <w:p w14:paraId="5E058294" w14:textId="77777777" w:rsidR="008B04D3" w:rsidRPr="00304DC8" w:rsidRDefault="005F5005" w:rsidP="00304DC8">
      <w:pPr>
        <w:bidi w:val="0"/>
        <w:spacing w:before="200" w:after="200" w:line="360" w:lineRule="atLeast"/>
        <w:rPr>
          <w:rFonts w:ascii="David" w:hAnsi="David" w:cs="David"/>
          <w:b/>
          <w:bCs/>
          <w:i/>
          <w:color w:val="080908"/>
          <w:kern w:val="28"/>
          <w:sz w:val="28"/>
          <w:szCs w:val="28"/>
        </w:rPr>
      </w:pPr>
      <w:bookmarkStart w:id="452" w:name="_Toc504992922"/>
      <w:bookmarkStart w:id="453" w:name="_Toc401778846"/>
      <w:r w:rsidRPr="00304DC8">
        <w:rPr>
          <w:rFonts w:ascii="David" w:hAnsi="David" w:cs="David"/>
          <w:b/>
          <w:bCs/>
          <w:i/>
          <w:color w:val="080908"/>
          <w:kern w:val="28"/>
          <w:sz w:val="28"/>
          <w:szCs w:val="28"/>
          <w:rtl/>
        </w:rPr>
        <w:br w:type="page"/>
      </w:r>
    </w:p>
    <w:p w14:paraId="146F3E89" w14:textId="77777777" w:rsidR="00992E15" w:rsidRPr="00304DC8" w:rsidRDefault="005F5005" w:rsidP="00304DC8">
      <w:pPr>
        <w:pStyle w:val="afffffffb"/>
        <w:spacing w:line="360" w:lineRule="atLeast"/>
        <w:rPr>
          <w:color w:val="080908"/>
          <w:u w:val="single"/>
          <w:rtl/>
        </w:rPr>
      </w:pPr>
      <w:bookmarkStart w:id="454" w:name="_Toc44931951"/>
      <w:bookmarkStart w:id="455" w:name="_Toc44932038"/>
      <w:bookmarkStart w:id="456" w:name="_Toc53331372"/>
      <w:bookmarkStart w:id="457" w:name="show_nispach1_2"/>
      <w:r w:rsidRPr="00304DC8">
        <w:rPr>
          <w:rFonts w:hint="eastAsia"/>
          <w:color w:val="080908"/>
          <w:u w:val="single"/>
          <w:rtl/>
        </w:rPr>
        <w:lastRenderedPageBreak/>
        <w:t>נספח</w:t>
      </w:r>
      <w:r w:rsidRPr="00304DC8">
        <w:rPr>
          <w:color w:val="080908"/>
          <w:u w:val="single"/>
          <w:rtl/>
        </w:rPr>
        <w:t xml:space="preserve"> 1 - </w:t>
      </w:r>
      <w:r w:rsidRPr="00304DC8">
        <w:rPr>
          <w:rFonts w:hint="eastAsia"/>
          <w:color w:val="080908"/>
          <w:u w:val="single"/>
          <w:rtl/>
        </w:rPr>
        <w:t>טופס</w:t>
      </w:r>
      <w:r w:rsidRPr="00304DC8">
        <w:rPr>
          <w:color w:val="080908"/>
          <w:u w:val="single"/>
          <w:rtl/>
        </w:rPr>
        <w:t xml:space="preserve"> </w:t>
      </w:r>
      <w:r w:rsidRPr="00304DC8">
        <w:rPr>
          <w:rFonts w:hint="eastAsia"/>
          <w:color w:val="080908"/>
          <w:u w:val="single"/>
          <w:rtl/>
        </w:rPr>
        <w:t>הצעת</w:t>
      </w:r>
      <w:r w:rsidRPr="00304DC8">
        <w:rPr>
          <w:color w:val="080908"/>
          <w:u w:val="single"/>
          <w:rtl/>
        </w:rPr>
        <w:t xml:space="preserve"> </w:t>
      </w:r>
      <w:r w:rsidRPr="00304DC8">
        <w:rPr>
          <w:rFonts w:hint="eastAsia"/>
          <w:color w:val="080908"/>
          <w:u w:val="single"/>
          <w:rtl/>
        </w:rPr>
        <w:t>המחיר</w:t>
      </w:r>
      <w:r w:rsidRPr="00304DC8">
        <w:rPr>
          <w:color w:val="080908"/>
          <w:u w:val="single"/>
          <w:rtl/>
        </w:rPr>
        <w:t xml:space="preserve"> </w:t>
      </w:r>
      <w:bookmarkEnd w:id="452"/>
      <w:bookmarkEnd w:id="454"/>
      <w:bookmarkEnd w:id="455"/>
      <w:bookmarkEnd w:id="456"/>
      <w:r w:rsidR="00114AFF" w:rsidRPr="00304DC8">
        <w:rPr>
          <w:rFonts w:hint="eastAsia"/>
          <w:color w:val="080908"/>
          <w:u w:val="single"/>
          <w:rtl/>
        </w:rPr>
        <w:t>למכרז</w:t>
      </w:r>
      <w:r w:rsidR="00114AFF" w:rsidRPr="00304DC8">
        <w:rPr>
          <w:color w:val="080908"/>
          <w:u w:val="single"/>
          <w:rtl/>
        </w:rPr>
        <w:t xml:space="preserve"> </w:t>
      </w:r>
      <w:bookmarkStart w:id="458" w:name="TenderNumber_5"/>
      <w:r w:rsidR="00114AFF" w:rsidRPr="00304DC8">
        <w:rPr>
          <w:color w:val="080908"/>
          <w:u w:val="single"/>
          <w:rtl/>
        </w:rPr>
        <w:t>9/2024</w:t>
      </w:r>
      <w:bookmarkEnd w:id="458"/>
      <w:r w:rsidR="00114AFF" w:rsidRPr="00304DC8">
        <w:rPr>
          <w:color w:val="080908"/>
          <w:u w:val="single"/>
          <w:rtl/>
        </w:rPr>
        <w:t>-</w:t>
      </w:r>
      <w:bookmarkStart w:id="459" w:name="TenderDesc_4"/>
      <w:r w:rsidR="00114AFF" w:rsidRPr="00304DC8">
        <w:rPr>
          <w:color w:val="080908"/>
          <w:u w:val="single"/>
          <w:rtl/>
        </w:rPr>
        <w:t>מתן שירותי ביקורת חשבונאית ובדיקות כלכליות שונות עבור יחידות המשרד</w:t>
      </w:r>
      <w:bookmarkEnd w:id="459"/>
    </w:p>
    <w:p w14:paraId="0ABECE49" w14:textId="77777777" w:rsidR="00992E15" w:rsidRPr="00304DC8" w:rsidRDefault="00992E15" w:rsidP="00304DC8">
      <w:pPr>
        <w:spacing w:line="360" w:lineRule="atLeast"/>
        <w:ind w:left="501"/>
        <w:contextualSpacing/>
        <w:jc w:val="both"/>
        <w:rPr>
          <w:rFonts w:ascii="David" w:hAnsi="David" w:cs="David"/>
          <w:color w:val="080908"/>
          <w:kern w:val="28"/>
          <w:rtl/>
        </w:rPr>
      </w:pPr>
      <w:bookmarkStart w:id="460" w:name="show_Ismn_2"/>
    </w:p>
    <w:p w14:paraId="54FC890E" w14:textId="77777777" w:rsidR="00992E15" w:rsidRPr="00304DC8" w:rsidRDefault="005F5005" w:rsidP="00304DC8">
      <w:pPr>
        <w:spacing w:line="360" w:lineRule="atLeast"/>
        <w:jc w:val="center"/>
        <w:rPr>
          <w:rFonts w:ascii="David" w:hAnsi="David" w:cs="David"/>
          <w:color w:val="080908"/>
          <w:rtl/>
        </w:rPr>
      </w:pPr>
      <w:bookmarkStart w:id="461" w:name="show_SugTevatMichrazimDigital_1"/>
      <w:r w:rsidRPr="00304DC8">
        <w:rPr>
          <w:rFonts w:ascii="David" w:hAnsi="David" w:cs="David" w:hint="cs"/>
          <w:b/>
          <w:bCs/>
          <w:color w:val="080908"/>
          <w:kern w:val="28"/>
          <w:sz w:val="28"/>
          <w:szCs w:val="28"/>
          <w:rtl/>
        </w:rPr>
        <w:t>טופס זה יוגש בנפרד מחוברת ההצעה</w:t>
      </w:r>
    </w:p>
    <w:p w14:paraId="7722C350" w14:textId="77777777" w:rsidR="004146FC" w:rsidRPr="00304DC8" w:rsidRDefault="005F5005" w:rsidP="00304DC8">
      <w:pPr>
        <w:spacing w:after="240" w:line="360" w:lineRule="atLeast"/>
        <w:jc w:val="both"/>
        <w:rPr>
          <w:rFonts w:ascii="David" w:eastAsia="David" w:hAnsi="David" w:cs="David"/>
          <w:color w:val="080908"/>
          <w:rtl/>
        </w:rPr>
      </w:pPr>
      <w:bookmarkStart w:id="462" w:name="html_pricingRulesGeneral"/>
      <w:bookmarkEnd w:id="460"/>
      <w:bookmarkEnd w:id="461"/>
      <w:r w:rsidRPr="00304DC8">
        <w:rPr>
          <w:rFonts w:ascii="David" w:eastAsia="David" w:hAnsi="David" w:cs="David"/>
          <w:b/>
          <w:bCs/>
          <w:color w:val="080908"/>
          <w:u w:val="single"/>
          <w:rtl/>
        </w:rPr>
        <w:t>כללי</w:t>
      </w:r>
    </w:p>
    <w:p w14:paraId="0BABBD1E" w14:textId="77777777" w:rsidR="004146FC" w:rsidRPr="00304DC8" w:rsidRDefault="005F5005" w:rsidP="00304DC8">
      <w:pPr>
        <w:numPr>
          <w:ilvl w:val="0"/>
          <w:numId w:val="71"/>
        </w:numPr>
        <w:spacing w:before="240" w:line="360" w:lineRule="atLeast"/>
        <w:ind w:hanging="282"/>
        <w:jc w:val="both"/>
        <w:rPr>
          <w:rFonts w:ascii="David" w:eastAsia="David" w:hAnsi="David" w:cs="David"/>
          <w:color w:val="080908"/>
          <w:rtl/>
        </w:rPr>
      </w:pPr>
      <w:r w:rsidRPr="00304DC8">
        <w:rPr>
          <w:rFonts w:ascii="David" w:eastAsia="David" w:hAnsi="David" w:cs="David"/>
          <w:color w:val="080908"/>
          <w:rtl/>
        </w:rPr>
        <w:t>על המציע לעיין בכלל מסמכי המכרז טרם מילוי טופס הצעת המחיר.</w:t>
      </w:r>
    </w:p>
    <w:p w14:paraId="5682CE7C" w14:textId="77777777" w:rsidR="004146FC" w:rsidRPr="00304DC8" w:rsidRDefault="005F5005" w:rsidP="00304DC8">
      <w:pPr>
        <w:numPr>
          <w:ilvl w:val="0"/>
          <w:numId w:val="71"/>
        </w:numPr>
        <w:spacing w:after="240" w:line="360" w:lineRule="atLeast"/>
        <w:ind w:hanging="282"/>
        <w:jc w:val="both"/>
        <w:rPr>
          <w:rFonts w:ascii="David" w:eastAsia="David" w:hAnsi="David" w:cs="David"/>
          <w:color w:val="080908"/>
          <w:rtl/>
        </w:rPr>
      </w:pPr>
      <w:r w:rsidRPr="00304DC8">
        <w:rPr>
          <w:rFonts w:ascii="David" w:eastAsia="David" w:hAnsi="David" w:cs="David"/>
          <w:color w:val="080908"/>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733859CA" w14:textId="77777777" w:rsidR="004146FC" w:rsidRPr="00304DC8" w:rsidRDefault="005F5005" w:rsidP="00304DC8">
      <w:pPr>
        <w:spacing w:before="240" w:after="240" w:line="360" w:lineRule="atLeast"/>
        <w:jc w:val="both"/>
        <w:rPr>
          <w:rFonts w:ascii="David" w:eastAsia="David" w:hAnsi="David" w:cs="David"/>
          <w:color w:val="080908"/>
          <w:rtl/>
        </w:rPr>
      </w:pPr>
      <w:r w:rsidRPr="00304DC8">
        <w:rPr>
          <w:rFonts w:ascii="David" w:eastAsia="David" w:hAnsi="David" w:cs="David"/>
          <w:b/>
          <w:bCs/>
          <w:color w:val="080908"/>
          <w:u w:val="single"/>
          <w:rtl/>
        </w:rPr>
        <w:t>הצעת המחיר</w:t>
      </w:r>
    </w:p>
    <w:p w14:paraId="53D9860E" w14:textId="77777777" w:rsidR="004146FC" w:rsidRPr="00304DC8" w:rsidRDefault="005F5005" w:rsidP="00304DC8">
      <w:pPr>
        <w:numPr>
          <w:ilvl w:val="0"/>
          <w:numId w:val="72"/>
        </w:numPr>
        <w:spacing w:before="240" w:line="360" w:lineRule="atLeast"/>
        <w:ind w:hanging="282"/>
        <w:jc w:val="both"/>
        <w:rPr>
          <w:rFonts w:ascii="David" w:eastAsia="David" w:hAnsi="David" w:cs="David"/>
          <w:color w:val="080908"/>
          <w:rtl/>
        </w:rPr>
      </w:pPr>
      <w:r w:rsidRPr="00304DC8">
        <w:rPr>
          <w:rFonts w:ascii="David" w:eastAsia="David" w:hAnsi="David" w:cs="David"/>
          <w:color w:val="080908"/>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5AF8A1AC" w14:textId="77777777" w:rsidR="0097008B" w:rsidRPr="00F17D7F" w:rsidRDefault="005F5005" w:rsidP="00304DC8">
      <w:pPr>
        <w:numPr>
          <w:ilvl w:val="0"/>
          <w:numId w:val="72"/>
        </w:numPr>
        <w:spacing w:after="240" w:line="360" w:lineRule="atLeast"/>
        <w:ind w:hanging="282"/>
        <w:jc w:val="both"/>
        <w:rPr>
          <w:rFonts w:ascii="David" w:hAnsi="David" w:cs="David"/>
          <w:color w:val="080908"/>
        </w:rPr>
      </w:pPr>
      <w:r w:rsidRPr="00F17D7F">
        <w:rPr>
          <w:rFonts w:ascii="David" w:eastAsia="David" w:hAnsi="David" w:cs="David"/>
          <w:color w:val="080908"/>
          <w:rtl/>
        </w:rPr>
        <w:t>יש למלא רק את העמודה המסומנת "למילוי על ידי המציע"</w:t>
      </w:r>
      <w:bookmarkStart w:id="463" w:name="tbl_nispach1"/>
      <w:bookmarkEnd w:id="462"/>
    </w:p>
    <w:tbl>
      <w:tblPr>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077"/>
        <w:gridCol w:w="760"/>
        <w:gridCol w:w="1152"/>
        <w:gridCol w:w="1025"/>
        <w:gridCol w:w="3941"/>
        <w:gridCol w:w="315"/>
      </w:tblGrid>
      <w:tr w:rsidR="004146FC" w:rsidRPr="00304DC8" w14:paraId="526D02DD" w14:textId="77777777" w:rsidTr="00304DC8">
        <w:tc>
          <w:tcPr>
            <w:tcW w:w="0" w:type="auto"/>
            <w:gridSpan w:val="6"/>
            <w:shd w:val="clear" w:color="auto" w:fill="auto"/>
            <w:tcMar>
              <w:top w:w="100" w:type="dxa"/>
              <w:bottom w:w="100" w:type="dxa"/>
              <w:right w:w="100" w:type="dxa"/>
            </w:tcMar>
            <w:vAlign w:val="center"/>
          </w:tcPr>
          <w:p w14:paraId="0F5F347B" w14:textId="77777777" w:rsidR="0097008B" w:rsidRPr="00304DC8" w:rsidRDefault="005F5005" w:rsidP="00304DC8">
            <w:pPr>
              <w:spacing w:line="360" w:lineRule="atLeast"/>
              <w:rPr>
                <w:rFonts w:ascii="David" w:eastAsia="David" w:hAnsi="David" w:cs="David"/>
                <w:color w:val="080908"/>
                <w:u w:val="single"/>
                <w:rtl/>
              </w:rPr>
            </w:pPr>
            <w:r w:rsidRPr="00304DC8">
              <w:rPr>
                <w:rFonts w:ascii="David" w:eastAsia="David" w:hAnsi="David" w:cs="David"/>
                <w:b/>
                <w:color w:val="080908"/>
              </w:rPr>
              <w:t xml:space="preserve"> - </w:t>
            </w:r>
            <w:proofErr w:type="spellStart"/>
            <w:r w:rsidRPr="00304DC8">
              <w:rPr>
                <w:rFonts w:ascii="David" w:eastAsia="David" w:hAnsi="David" w:cs="David"/>
                <w:b/>
                <w:color w:val="080908"/>
              </w:rPr>
              <w:t>הנחה</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על</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מחירי</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מחירון</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חשכ"ל</w:t>
            </w:r>
            <w:proofErr w:type="spellEnd"/>
            <w:r w:rsidRPr="00304DC8">
              <w:rPr>
                <w:rFonts w:ascii="David" w:eastAsia="David" w:hAnsi="David" w:cs="David"/>
                <w:b/>
                <w:color w:val="080908"/>
              </w:rPr>
              <w:t xml:space="preserve"> </w:t>
            </w:r>
            <w:hyperlink r:id="rId24" w:history="1">
              <w:r w:rsidRPr="00304DC8">
                <w:rPr>
                  <w:rStyle w:val="Hyperlink"/>
                  <w:rFonts w:eastAsia="David"/>
                  <w:rtl/>
                </w:rPr>
                <w:t xml:space="preserve">הוראת </w:t>
              </w:r>
              <w:proofErr w:type="spellStart"/>
              <w:r w:rsidRPr="00304DC8">
                <w:rPr>
                  <w:rStyle w:val="Hyperlink"/>
                  <w:rFonts w:eastAsia="David"/>
                  <w:rtl/>
                </w:rPr>
                <w:t>תכ"ם</w:t>
              </w:r>
              <w:proofErr w:type="spellEnd"/>
              <w:r w:rsidRPr="00304DC8">
                <w:rPr>
                  <w:rStyle w:val="Hyperlink"/>
                  <w:rFonts w:eastAsia="David"/>
                  <w:rtl/>
                </w:rPr>
                <w:t xml:space="preserve"> מספר 8.1.1 התקשרות עם נותני שירותים חיצוניים</w:t>
              </w:r>
            </w:hyperlink>
          </w:p>
        </w:tc>
      </w:tr>
      <w:tr w:rsidR="00D833B6" w:rsidRPr="00304DC8" w14:paraId="00969D28" w14:textId="77777777" w:rsidTr="00304DC8">
        <w:tc>
          <w:tcPr>
            <w:tcW w:w="0" w:type="auto"/>
            <w:shd w:val="clear" w:color="auto" w:fill="auto"/>
            <w:tcMar>
              <w:top w:w="100" w:type="dxa"/>
              <w:bottom w:w="100" w:type="dxa"/>
              <w:right w:w="100" w:type="dxa"/>
            </w:tcMar>
            <w:vAlign w:val="center"/>
          </w:tcPr>
          <w:p w14:paraId="3B13AA42"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אחוז</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הנחה</w:t>
            </w:r>
            <w:proofErr w:type="spellEnd"/>
            <w:r w:rsidRPr="00304DC8">
              <w:rPr>
                <w:rFonts w:ascii="David" w:eastAsia="David" w:hAnsi="David" w:cs="David"/>
                <w:b/>
                <w:color w:val="080908"/>
              </w:rPr>
              <w:t xml:space="preserve"> - </w:t>
            </w:r>
            <w:proofErr w:type="spellStart"/>
            <w:r w:rsidRPr="00304DC8">
              <w:rPr>
                <w:rFonts w:ascii="David" w:eastAsia="David" w:hAnsi="David" w:cs="David"/>
                <w:b/>
                <w:color w:val="080908"/>
              </w:rPr>
              <w:t>למילוי</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ע"י</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המציע</w:t>
            </w:r>
            <w:proofErr w:type="spellEnd"/>
          </w:p>
        </w:tc>
        <w:tc>
          <w:tcPr>
            <w:tcW w:w="0" w:type="auto"/>
            <w:shd w:val="clear" w:color="auto" w:fill="auto"/>
            <w:tcMar>
              <w:top w:w="100" w:type="dxa"/>
              <w:bottom w:w="100" w:type="dxa"/>
              <w:right w:w="100" w:type="dxa"/>
            </w:tcMar>
            <w:vAlign w:val="center"/>
          </w:tcPr>
          <w:p w14:paraId="7C7774DF"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משקל</w:t>
            </w:r>
            <w:proofErr w:type="spellEnd"/>
          </w:p>
        </w:tc>
        <w:tc>
          <w:tcPr>
            <w:tcW w:w="0" w:type="auto"/>
            <w:shd w:val="clear" w:color="auto" w:fill="auto"/>
            <w:tcMar>
              <w:top w:w="100" w:type="dxa"/>
              <w:bottom w:w="100" w:type="dxa"/>
              <w:right w:w="100" w:type="dxa"/>
            </w:tcMar>
            <w:vAlign w:val="center"/>
          </w:tcPr>
          <w:p w14:paraId="0DCB997C"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אחוז</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הנחה</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מקסימלי</w:t>
            </w:r>
            <w:proofErr w:type="spellEnd"/>
          </w:p>
        </w:tc>
        <w:tc>
          <w:tcPr>
            <w:tcW w:w="0" w:type="auto"/>
            <w:shd w:val="clear" w:color="auto" w:fill="auto"/>
            <w:tcMar>
              <w:top w:w="100" w:type="dxa"/>
              <w:bottom w:w="100" w:type="dxa"/>
              <w:right w:w="100" w:type="dxa"/>
            </w:tcMar>
            <w:vAlign w:val="center"/>
          </w:tcPr>
          <w:p w14:paraId="56CBD0EF"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אחוז</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הנחה</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מינימלי</w:t>
            </w:r>
            <w:proofErr w:type="spellEnd"/>
          </w:p>
        </w:tc>
        <w:tc>
          <w:tcPr>
            <w:tcW w:w="0" w:type="auto"/>
            <w:shd w:val="clear" w:color="auto" w:fill="auto"/>
            <w:tcMar>
              <w:top w:w="100" w:type="dxa"/>
              <w:bottom w:w="100" w:type="dxa"/>
              <w:right w:w="100" w:type="dxa"/>
            </w:tcMar>
            <w:vAlign w:val="center"/>
          </w:tcPr>
          <w:p w14:paraId="641B4514"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יחידת</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תמחור</w:t>
            </w:r>
            <w:proofErr w:type="spellEnd"/>
          </w:p>
        </w:tc>
        <w:tc>
          <w:tcPr>
            <w:tcW w:w="0" w:type="auto"/>
            <w:shd w:val="clear" w:color="auto" w:fill="auto"/>
            <w:tcMar>
              <w:top w:w="100" w:type="dxa"/>
              <w:bottom w:w="100" w:type="dxa"/>
              <w:right w:w="100" w:type="dxa"/>
            </w:tcMar>
            <w:vAlign w:val="center"/>
          </w:tcPr>
          <w:p w14:paraId="0535EB75" w14:textId="77777777" w:rsidR="0097008B" w:rsidRPr="00304DC8" w:rsidRDefault="0097008B" w:rsidP="00304DC8">
            <w:pPr>
              <w:spacing w:line="360" w:lineRule="atLeast"/>
              <w:rPr>
                <w:rFonts w:ascii="David" w:hAnsi="David" w:cs="David"/>
                <w:color w:val="080908"/>
              </w:rPr>
            </w:pPr>
          </w:p>
        </w:tc>
      </w:tr>
      <w:tr w:rsidR="00D833B6" w:rsidRPr="00304DC8" w14:paraId="1223DA66" w14:textId="77777777" w:rsidTr="00304DC8">
        <w:tc>
          <w:tcPr>
            <w:tcW w:w="0" w:type="auto"/>
            <w:shd w:val="clear" w:color="auto" w:fill="auto"/>
            <w:tcMar>
              <w:top w:w="100" w:type="dxa"/>
              <w:bottom w:w="100" w:type="dxa"/>
              <w:right w:w="100" w:type="dxa"/>
            </w:tcMar>
            <w:vAlign w:val="center"/>
          </w:tcPr>
          <w:p w14:paraId="2D17BD1B" w14:textId="77777777" w:rsidR="0097008B" w:rsidRPr="00304DC8" w:rsidRDefault="005F5005" w:rsidP="00304DC8">
            <w:pPr>
              <w:spacing w:line="360" w:lineRule="atLeast"/>
              <w:rPr>
                <w:rFonts w:ascii="David" w:hAnsi="David" w:cs="David"/>
                <w:color w:val="080908"/>
              </w:rPr>
            </w:pPr>
            <w:r w:rsidRPr="00304DC8">
              <w:rPr>
                <w:rFonts w:ascii="David" w:eastAsia="David" w:hAnsi="David" w:cs="David"/>
                <w:color w:val="080908"/>
              </w:rPr>
              <w:t>%</w:t>
            </w:r>
          </w:p>
        </w:tc>
        <w:tc>
          <w:tcPr>
            <w:tcW w:w="0" w:type="auto"/>
            <w:shd w:val="clear" w:color="auto" w:fill="auto"/>
            <w:tcMar>
              <w:top w:w="100" w:type="dxa"/>
              <w:bottom w:w="100" w:type="dxa"/>
              <w:right w:w="100" w:type="dxa"/>
            </w:tcMar>
            <w:vAlign w:val="center"/>
          </w:tcPr>
          <w:p w14:paraId="02BE89C8" w14:textId="77777777" w:rsidR="0097008B" w:rsidRPr="00304DC8" w:rsidRDefault="005F5005" w:rsidP="00304DC8">
            <w:pPr>
              <w:spacing w:line="360" w:lineRule="atLeast"/>
              <w:rPr>
                <w:rFonts w:ascii="David" w:hAnsi="David" w:cs="David"/>
                <w:color w:val="080908"/>
              </w:rPr>
            </w:pPr>
            <w:r w:rsidRPr="00304DC8">
              <w:rPr>
                <w:rFonts w:ascii="David" w:eastAsia="David" w:hAnsi="David" w:cs="David"/>
                <w:color w:val="080908"/>
              </w:rPr>
              <w:t>100%</w:t>
            </w:r>
          </w:p>
        </w:tc>
        <w:tc>
          <w:tcPr>
            <w:tcW w:w="0" w:type="auto"/>
            <w:shd w:val="clear" w:color="auto" w:fill="auto"/>
            <w:tcMar>
              <w:top w:w="100" w:type="dxa"/>
              <w:bottom w:w="100" w:type="dxa"/>
              <w:right w:w="100" w:type="dxa"/>
            </w:tcMar>
            <w:vAlign w:val="center"/>
          </w:tcPr>
          <w:p w14:paraId="62B87BE2" w14:textId="77777777" w:rsidR="0097008B" w:rsidRPr="00304DC8" w:rsidRDefault="005F5005" w:rsidP="00304DC8">
            <w:pPr>
              <w:spacing w:line="360" w:lineRule="atLeast"/>
              <w:rPr>
                <w:rFonts w:ascii="David" w:hAnsi="David" w:cs="David"/>
                <w:color w:val="080908"/>
              </w:rPr>
            </w:pPr>
            <w:r w:rsidRPr="00304DC8">
              <w:rPr>
                <w:rFonts w:ascii="David" w:eastAsia="David" w:hAnsi="David" w:cs="David"/>
                <w:color w:val="080908"/>
              </w:rPr>
              <w:t>30%</w:t>
            </w:r>
          </w:p>
        </w:tc>
        <w:tc>
          <w:tcPr>
            <w:tcW w:w="0" w:type="auto"/>
            <w:shd w:val="clear" w:color="auto" w:fill="auto"/>
            <w:tcMar>
              <w:top w:w="100" w:type="dxa"/>
              <w:bottom w:w="100" w:type="dxa"/>
              <w:right w:w="100" w:type="dxa"/>
            </w:tcMar>
            <w:vAlign w:val="center"/>
          </w:tcPr>
          <w:p w14:paraId="5A757477" w14:textId="77777777" w:rsidR="0097008B" w:rsidRPr="00304DC8" w:rsidRDefault="005F5005" w:rsidP="00304DC8">
            <w:pPr>
              <w:spacing w:line="360" w:lineRule="atLeast"/>
              <w:rPr>
                <w:rFonts w:ascii="David" w:hAnsi="David" w:cs="David"/>
                <w:color w:val="080908"/>
              </w:rPr>
            </w:pPr>
            <w:proofErr w:type="spellStart"/>
            <w:r w:rsidRPr="00304DC8">
              <w:rPr>
                <w:rFonts w:ascii="David" w:eastAsia="David" w:hAnsi="David" w:cs="David"/>
                <w:color w:val="080908"/>
              </w:rPr>
              <w:t>ללא</w:t>
            </w:r>
            <w:proofErr w:type="spellEnd"/>
          </w:p>
        </w:tc>
        <w:tc>
          <w:tcPr>
            <w:tcW w:w="0" w:type="auto"/>
            <w:shd w:val="clear" w:color="auto" w:fill="auto"/>
            <w:tcMar>
              <w:top w:w="100" w:type="dxa"/>
              <w:bottom w:w="100" w:type="dxa"/>
              <w:right w:w="100" w:type="dxa"/>
            </w:tcMar>
            <w:vAlign w:val="center"/>
          </w:tcPr>
          <w:p w14:paraId="6701ECD8" w14:textId="77777777" w:rsidR="0097008B" w:rsidRPr="00304DC8" w:rsidRDefault="005F5005" w:rsidP="00304DC8">
            <w:pPr>
              <w:spacing w:line="360" w:lineRule="atLeast"/>
              <w:rPr>
                <w:rFonts w:ascii="David" w:hAnsi="David" w:cs="David"/>
                <w:color w:val="080908"/>
              </w:rPr>
            </w:pPr>
            <w:proofErr w:type="spellStart"/>
            <w:r w:rsidRPr="00304DC8">
              <w:rPr>
                <w:rFonts w:ascii="David" w:eastAsia="David" w:hAnsi="David" w:cs="David"/>
                <w:color w:val="080908"/>
              </w:rPr>
              <w:t>תעריף</w:t>
            </w:r>
            <w:proofErr w:type="spellEnd"/>
            <w:r w:rsidRPr="00304DC8">
              <w:rPr>
                <w:rFonts w:ascii="David" w:eastAsia="David" w:hAnsi="David" w:cs="David"/>
                <w:color w:val="080908"/>
              </w:rPr>
              <w:t xml:space="preserve"> רואה </w:t>
            </w:r>
            <w:proofErr w:type="spellStart"/>
            <w:r w:rsidRPr="00304DC8">
              <w:rPr>
                <w:rFonts w:ascii="David" w:eastAsia="David" w:hAnsi="David" w:cs="David"/>
                <w:color w:val="080908"/>
              </w:rPr>
              <w:t>חשבון</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בהתאם</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להודעת</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תכ"ם</w:t>
            </w:r>
            <w:proofErr w:type="spellEnd"/>
            <w:r w:rsidRPr="00304DC8">
              <w:rPr>
                <w:rFonts w:ascii="David" w:eastAsia="David" w:hAnsi="David" w:cs="David"/>
                <w:color w:val="080908"/>
              </w:rPr>
              <w:t xml:space="preserve"> ה.8.1.1.1 "</w:t>
            </w:r>
            <w:proofErr w:type="spellStart"/>
            <w:r w:rsidRPr="00304DC8">
              <w:rPr>
                <w:rFonts w:ascii="David" w:eastAsia="David" w:hAnsi="David" w:cs="David"/>
                <w:color w:val="080908"/>
              </w:rPr>
              <w:t>תעריפי</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התקשרות</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עם</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נותני</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שירותים</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חיצוניים</w:t>
            </w:r>
            <w:proofErr w:type="spellEnd"/>
            <w:proofErr w:type="gramStart"/>
            <w:r w:rsidRPr="00304DC8">
              <w:rPr>
                <w:rFonts w:ascii="David" w:eastAsia="David" w:hAnsi="David" w:cs="David"/>
                <w:color w:val="080908"/>
              </w:rPr>
              <w:t xml:space="preserve">" </w:t>
            </w:r>
            <w:r w:rsidR="00976716" w:rsidRPr="00304DC8">
              <w:rPr>
                <w:rFonts w:ascii="David" w:eastAsia="David" w:hAnsi="David" w:cs="David" w:hint="cs"/>
                <w:color w:val="080908"/>
                <w:rtl/>
              </w:rPr>
              <w:t>,</w:t>
            </w:r>
            <w:proofErr w:type="gramEnd"/>
            <w:r w:rsidR="00976716" w:rsidRPr="00304DC8">
              <w:rPr>
                <w:rFonts w:ascii="David" w:eastAsia="David" w:hAnsi="David" w:cs="David" w:hint="cs"/>
                <w:color w:val="080908"/>
                <w:rtl/>
              </w:rPr>
              <w:t xml:space="preserve"> כפי תוקפה מעת לעת, </w:t>
            </w:r>
            <w:proofErr w:type="spellStart"/>
            <w:r w:rsidRPr="00304DC8">
              <w:rPr>
                <w:rFonts w:ascii="David" w:eastAsia="David" w:hAnsi="David" w:cs="David"/>
                <w:color w:val="080908"/>
              </w:rPr>
              <w:t>כאשר</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המחיר</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הינו</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אחיד</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ויחיד</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עבור</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שעת</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עבודה</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לספק</w:t>
            </w:r>
            <w:proofErr w:type="spellEnd"/>
            <w:r w:rsidRPr="00304DC8">
              <w:rPr>
                <w:rFonts w:ascii="David" w:eastAsia="David" w:hAnsi="David" w:cs="David"/>
                <w:color w:val="080908"/>
              </w:rPr>
              <w:t xml:space="preserve"> </w:t>
            </w:r>
            <w:r w:rsidR="00D833B6" w:rsidRPr="00304DC8">
              <w:rPr>
                <w:rFonts w:ascii="David" w:eastAsia="David" w:hAnsi="David" w:cs="David" w:hint="cs"/>
                <w:color w:val="080908"/>
                <w:rtl/>
              </w:rPr>
              <w:t>(</w:t>
            </w:r>
            <w:proofErr w:type="spellStart"/>
            <w:r w:rsidRPr="00304DC8">
              <w:rPr>
                <w:rFonts w:ascii="David" w:eastAsia="David" w:hAnsi="David" w:cs="David"/>
                <w:color w:val="080908"/>
              </w:rPr>
              <w:t>רואי</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חשבון</w:t>
            </w:r>
            <w:proofErr w:type="spellEnd"/>
            <w:r w:rsidRPr="00304DC8">
              <w:rPr>
                <w:rFonts w:ascii="David" w:eastAsia="David" w:hAnsi="David" w:cs="David"/>
                <w:color w:val="080908"/>
              </w:rPr>
              <w:t>/</w:t>
            </w:r>
            <w:proofErr w:type="spellStart"/>
            <w:r w:rsidRPr="00304DC8">
              <w:rPr>
                <w:rFonts w:ascii="David" w:eastAsia="David" w:hAnsi="David" w:cs="David"/>
                <w:color w:val="080908"/>
              </w:rPr>
              <w:t>מתמחים</w:t>
            </w:r>
            <w:proofErr w:type="spellEnd"/>
            <w:r w:rsidR="00D833B6" w:rsidRPr="00304DC8">
              <w:rPr>
                <w:rFonts w:ascii="David" w:eastAsia="David" w:hAnsi="David" w:cs="David" w:hint="cs"/>
                <w:color w:val="080908"/>
                <w:rtl/>
              </w:rPr>
              <w:t>) בתוספת מע"מ</w:t>
            </w:r>
            <w:r w:rsidR="00204BF0" w:rsidRPr="00304DC8">
              <w:rPr>
                <w:rFonts w:ascii="David" w:eastAsia="David" w:hAnsi="David" w:cs="David" w:hint="cs"/>
                <w:color w:val="080908"/>
                <w:rtl/>
              </w:rPr>
              <w:t>, ולא יעלה על 300 ₪ בתוספת מע"מ</w:t>
            </w:r>
          </w:p>
        </w:tc>
        <w:tc>
          <w:tcPr>
            <w:tcW w:w="0" w:type="auto"/>
            <w:shd w:val="clear" w:color="auto" w:fill="auto"/>
            <w:tcMar>
              <w:top w:w="100" w:type="dxa"/>
              <w:bottom w:w="100" w:type="dxa"/>
              <w:right w:w="100" w:type="dxa"/>
            </w:tcMar>
            <w:vAlign w:val="center"/>
          </w:tcPr>
          <w:p w14:paraId="4FE7FEB9" w14:textId="77777777" w:rsidR="0097008B" w:rsidRPr="00304DC8" w:rsidRDefault="005F5005" w:rsidP="00304DC8">
            <w:pPr>
              <w:spacing w:line="360" w:lineRule="atLeast"/>
              <w:rPr>
                <w:rFonts w:ascii="David" w:hAnsi="David" w:cs="David"/>
                <w:color w:val="080908"/>
              </w:rPr>
            </w:pPr>
            <w:r w:rsidRPr="00304DC8">
              <w:rPr>
                <w:rFonts w:ascii="David" w:eastAsia="David" w:hAnsi="David" w:cs="David"/>
                <w:color w:val="080908"/>
              </w:rPr>
              <w:t>1</w:t>
            </w:r>
          </w:p>
        </w:tc>
      </w:tr>
      <w:tr w:rsidR="004146FC" w:rsidRPr="00304DC8" w14:paraId="68EB50FA" w14:textId="77777777" w:rsidTr="00304DC8">
        <w:tc>
          <w:tcPr>
            <w:tcW w:w="0" w:type="auto"/>
            <w:gridSpan w:val="6"/>
            <w:shd w:val="clear" w:color="auto" w:fill="auto"/>
            <w:tcMar>
              <w:top w:w="300" w:type="dxa"/>
              <w:bottom w:w="100" w:type="dxa"/>
              <w:right w:w="100" w:type="dxa"/>
            </w:tcMar>
            <w:vAlign w:val="center"/>
          </w:tcPr>
          <w:p w14:paraId="047E30B5" w14:textId="77777777" w:rsidR="004146FC" w:rsidRPr="00304DC8" w:rsidRDefault="005F5005" w:rsidP="00F17D7F">
            <w:pPr>
              <w:spacing w:line="360" w:lineRule="atLeast"/>
              <w:jc w:val="both"/>
              <w:rPr>
                <w:rFonts w:ascii="David" w:eastAsia="David" w:hAnsi="David" w:cs="David"/>
                <w:color w:val="080908"/>
                <w:rtl/>
              </w:rPr>
            </w:pPr>
            <w:r w:rsidRPr="00304DC8">
              <w:rPr>
                <w:rFonts w:ascii="David" w:eastAsia="David" w:hAnsi="David" w:cs="David"/>
                <w:color w:val="080908"/>
                <w:rtl/>
              </w:rPr>
              <w:t>כללים נוספים עבור טבלה זו:</w:t>
            </w:r>
          </w:p>
          <w:p w14:paraId="781F4553" w14:textId="77777777" w:rsidR="004146FC" w:rsidRPr="00304DC8" w:rsidRDefault="005F5005" w:rsidP="00F17D7F">
            <w:pPr>
              <w:spacing w:line="360" w:lineRule="atLeast"/>
              <w:jc w:val="both"/>
              <w:rPr>
                <w:rFonts w:ascii="David" w:eastAsia="David" w:hAnsi="David" w:cs="David"/>
                <w:color w:val="080908"/>
              </w:rPr>
            </w:pPr>
            <w:r w:rsidRPr="00304DC8">
              <w:rPr>
                <w:rFonts w:ascii="David" w:eastAsia="David" w:hAnsi="David" w:cs="David"/>
                <w:color w:val="080908"/>
                <w:rtl/>
              </w:rPr>
              <w:t xml:space="preserve">הנחה על מחירי מחירון </w:t>
            </w:r>
            <w:proofErr w:type="spellStart"/>
            <w:r w:rsidRPr="00304DC8">
              <w:rPr>
                <w:rFonts w:ascii="David" w:eastAsia="David" w:hAnsi="David" w:cs="David"/>
                <w:color w:val="080908"/>
                <w:rtl/>
              </w:rPr>
              <w:t>חשכ"ל</w:t>
            </w:r>
            <w:proofErr w:type="spellEnd"/>
            <w:r w:rsidRPr="00304DC8">
              <w:rPr>
                <w:rFonts w:ascii="David" w:eastAsia="David" w:hAnsi="David" w:cs="David"/>
                <w:color w:val="080908"/>
                <w:rtl/>
              </w:rPr>
              <w:t xml:space="preserve"> </w:t>
            </w:r>
            <w:hyperlink r:id="rId25" w:tgtFrame="_blank" w:history="1">
              <w:r w:rsidRPr="00304DC8">
                <w:rPr>
                  <w:rStyle w:val="Hyperlink"/>
                  <w:rFonts w:eastAsia="David"/>
                  <w:rtl/>
                </w:rPr>
                <w:t xml:space="preserve">הוראת </w:t>
              </w:r>
              <w:proofErr w:type="spellStart"/>
              <w:r w:rsidRPr="00304DC8">
                <w:rPr>
                  <w:rStyle w:val="Hyperlink"/>
                  <w:rFonts w:eastAsia="David"/>
                  <w:rtl/>
                </w:rPr>
                <w:t>תכ"ם</w:t>
              </w:r>
              <w:proofErr w:type="spellEnd"/>
              <w:r w:rsidRPr="00304DC8">
                <w:rPr>
                  <w:rStyle w:val="Hyperlink"/>
                  <w:rFonts w:eastAsia="David"/>
                  <w:rtl/>
                </w:rPr>
                <w:t xml:space="preserve"> מספר 8.1.1 התקשרות עם נותני שירותים חיצוניים</w:t>
              </w:r>
            </w:hyperlink>
          </w:p>
          <w:p w14:paraId="62B37C7C" w14:textId="77777777" w:rsidR="004146FC" w:rsidRPr="00304DC8" w:rsidRDefault="005F5005" w:rsidP="00F17D7F">
            <w:pPr>
              <w:numPr>
                <w:ilvl w:val="0"/>
                <w:numId w:val="70"/>
              </w:numPr>
              <w:spacing w:line="360" w:lineRule="atLeast"/>
              <w:ind w:hanging="282"/>
              <w:jc w:val="both"/>
              <w:rPr>
                <w:rFonts w:ascii="David" w:eastAsia="David" w:hAnsi="David" w:cs="David"/>
                <w:color w:val="080908"/>
                <w:rtl/>
              </w:rPr>
            </w:pPr>
            <w:r w:rsidRPr="00304DC8">
              <w:rPr>
                <w:rFonts w:ascii="David" w:eastAsia="David" w:hAnsi="David" w:cs="David"/>
                <w:color w:val="080908"/>
                <w:rtl/>
              </w:rPr>
              <w:t xml:space="preserve">תעריפי הוראת </w:t>
            </w:r>
            <w:proofErr w:type="spellStart"/>
            <w:r w:rsidRPr="00304DC8">
              <w:rPr>
                <w:rFonts w:ascii="David" w:eastAsia="David" w:hAnsi="David" w:cs="David"/>
                <w:color w:val="080908"/>
                <w:rtl/>
              </w:rPr>
              <w:t>התכ"ם</w:t>
            </w:r>
            <w:proofErr w:type="spellEnd"/>
            <w:r w:rsidRPr="00304DC8">
              <w:rPr>
                <w:rFonts w:ascii="David" w:eastAsia="David" w:hAnsi="David" w:cs="David"/>
                <w:color w:val="080908"/>
                <w:rtl/>
              </w:rPr>
              <w:t xml:space="preserve"> הם תעריפים </w:t>
            </w:r>
            <w:proofErr w:type="spellStart"/>
            <w:r w:rsidRPr="00304DC8">
              <w:rPr>
                <w:rFonts w:ascii="David" w:eastAsia="David" w:hAnsi="David" w:cs="David"/>
                <w:color w:val="080908"/>
                <w:rtl/>
              </w:rPr>
              <w:t>מירביים</w:t>
            </w:r>
            <w:proofErr w:type="spellEnd"/>
            <w:r w:rsidRPr="00304DC8">
              <w:rPr>
                <w:rFonts w:ascii="David" w:eastAsia="David" w:hAnsi="David" w:cs="David"/>
                <w:color w:val="080908"/>
                <w:rtl/>
              </w:rPr>
              <w:t xml:space="preserve"> ואינם כוללים מע"מ.</w:t>
            </w:r>
          </w:p>
          <w:p w14:paraId="1ABB7A4A" w14:textId="77777777" w:rsidR="004146FC" w:rsidRPr="00304DC8" w:rsidRDefault="005F5005" w:rsidP="00304DC8">
            <w:pPr>
              <w:numPr>
                <w:ilvl w:val="0"/>
                <w:numId w:val="70"/>
              </w:numPr>
              <w:spacing w:line="360" w:lineRule="atLeast"/>
              <w:ind w:hanging="282"/>
              <w:jc w:val="both"/>
              <w:rPr>
                <w:rFonts w:ascii="David" w:eastAsia="David" w:hAnsi="David" w:cs="David"/>
                <w:color w:val="080908"/>
                <w:rtl/>
              </w:rPr>
            </w:pPr>
            <w:r w:rsidRPr="00304DC8">
              <w:rPr>
                <w:rFonts w:ascii="David" w:eastAsia="David" w:hAnsi="David" w:cs="David"/>
                <w:color w:val="080908"/>
                <w:rtl/>
              </w:rPr>
              <w:lastRenderedPageBreak/>
              <w:t xml:space="preserve">השוואת ההצעות תעשה תוך חישוב ההנחה הנקובה ביחס לתעריפי בהוראת </w:t>
            </w:r>
            <w:proofErr w:type="spellStart"/>
            <w:r w:rsidRPr="00304DC8">
              <w:rPr>
                <w:rFonts w:ascii="David" w:eastAsia="David" w:hAnsi="David" w:cs="David"/>
                <w:color w:val="080908"/>
                <w:rtl/>
              </w:rPr>
              <w:t>תכ"ם</w:t>
            </w:r>
            <w:proofErr w:type="spellEnd"/>
            <w:r w:rsidRPr="00304DC8">
              <w:rPr>
                <w:rFonts w:ascii="David" w:eastAsia="David" w:hAnsi="David" w:cs="David"/>
                <w:color w:val="080908"/>
                <w:rtl/>
              </w:rPr>
              <w:t xml:space="preserve"> מספר 8.1.1 התקשרות עם נותני שירותים חיצוניים נכון למועד האחרון להגשת הצעות. </w:t>
            </w:r>
          </w:p>
          <w:p w14:paraId="254F292C" w14:textId="77777777" w:rsidR="0097008B" w:rsidRPr="00304DC8" w:rsidRDefault="005F5005" w:rsidP="00F17D7F">
            <w:pPr>
              <w:numPr>
                <w:ilvl w:val="0"/>
                <w:numId w:val="70"/>
              </w:numPr>
              <w:spacing w:after="240" w:line="360" w:lineRule="atLeast"/>
              <w:ind w:hanging="282"/>
              <w:jc w:val="both"/>
              <w:rPr>
                <w:rFonts w:ascii="David" w:hAnsi="David" w:cs="David"/>
                <w:color w:val="080908"/>
              </w:rPr>
            </w:pPr>
            <w:r w:rsidRPr="00304DC8">
              <w:rPr>
                <w:rFonts w:ascii="David" w:eastAsia="David" w:hAnsi="David" w:cs="David"/>
                <w:color w:val="080908"/>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tc>
      </w:tr>
    </w:tbl>
    <w:p w14:paraId="268E786A" w14:textId="77777777" w:rsidR="0097008B" w:rsidRPr="00304DC8" w:rsidRDefault="0097008B" w:rsidP="00304DC8">
      <w:pPr>
        <w:spacing w:line="360" w:lineRule="atLeast"/>
        <w:rPr>
          <w:rFonts w:ascii="David" w:hAnsi="David" w:cs="David"/>
          <w:color w:val="080908"/>
        </w:rPr>
      </w:pPr>
    </w:p>
    <w:p w14:paraId="42AE3C12" w14:textId="77777777" w:rsidR="004146FC" w:rsidRPr="00304DC8" w:rsidRDefault="005F5005" w:rsidP="00304DC8">
      <w:pPr>
        <w:spacing w:after="240" w:line="360" w:lineRule="atLeast"/>
        <w:jc w:val="both"/>
        <w:rPr>
          <w:rFonts w:ascii="David" w:eastAsia="David" w:hAnsi="David" w:cs="David"/>
          <w:color w:val="080908"/>
          <w:rtl/>
        </w:rPr>
      </w:pPr>
      <w:bookmarkStart w:id="464" w:name="html_paymentsPreview"/>
      <w:bookmarkStart w:id="465" w:name="html_HumanResourcesPricingPreview"/>
      <w:bookmarkStart w:id="466" w:name="html_commitmentsPreview"/>
      <w:bookmarkEnd w:id="463"/>
      <w:bookmarkEnd w:id="464"/>
      <w:bookmarkEnd w:id="465"/>
      <w:r w:rsidRPr="00304DC8">
        <w:rPr>
          <w:rFonts w:ascii="David" w:eastAsia="David" w:hAnsi="David" w:cs="David"/>
          <w:b/>
          <w:bCs/>
          <w:color w:val="080908"/>
          <w:u w:val="single"/>
          <w:rtl/>
        </w:rPr>
        <w:t>המציע מתחייב כי:</w:t>
      </w:r>
    </w:p>
    <w:p w14:paraId="314355E8" w14:textId="77777777" w:rsidR="004146FC" w:rsidRPr="00304DC8" w:rsidRDefault="005F5005" w:rsidP="008D00C2">
      <w:pPr>
        <w:numPr>
          <w:ilvl w:val="0"/>
          <w:numId w:val="73"/>
        </w:numPr>
        <w:spacing w:before="240" w:line="360" w:lineRule="atLeast"/>
        <w:ind w:left="483" w:hanging="283"/>
        <w:jc w:val="both"/>
        <w:rPr>
          <w:rFonts w:ascii="David" w:eastAsia="David" w:hAnsi="David" w:cs="David"/>
          <w:color w:val="080908"/>
          <w:rtl/>
        </w:rPr>
      </w:pPr>
      <w:r w:rsidRPr="00304DC8">
        <w:rPr>
          <w:rFonts w:ascii="David" w:eastAsia="David" w:hAnsi="David" w:cs="David"/>
          <w:color w:val="080908"/>
          <w:rtl/>
        </w:rPr>
        <w:t>לאחר שעיין במסמכי המכרז על כל נספחיו לרבות נוסח ההסכם ונספחיו, המציע מגיש בזאת הצעת מחיר למכרז.</w:t>
      </w:r>
    </w:p>
    <w:p w14:paraId="7F43772D" w14:textId="77777777" w:rsidR="004146FC" w:rsidRPr="00304DC8" w:rsidRDefault="005F5005" w:rsidP="008D00C2">
      <w:pPr>
        <w:numPr>
          <w:ilvl w:val="0"/>
          <w:numId w:val="73"/>
        </w:numPr>
        <w:spacing w:before="240" w:line="360" w:lineRule="atLeast"/>
        <w:ind w:left="483" w:hanging="283"/>
        <w:jc w:val="both"/>
        <w:rPr>
          <w:rFonts w:ascii="David" w:eastAsia="David" w:hAnsi="David" w:cs="David"/>
          <w:color w:val="080908"/>
          <w:rtl/>
        </w:rPr>
      </w:pPr>
      <w:r w:rsidRPr="00304DC8">
        <w:rPr>
          <w:rFonts w:ascii="David" w:eastAsia="David" w:hAnsi="David" w:cs="David"/>
          <w:color w:val="080908"/>
          <w:rtl/>
        </w:rPr>
        <w:t>מעבר למפורט בנספח זה לא יידרש על ידי המציע כל סכום נוסף אלא אם נכתב אחרת באופן מפורש במקום אחר במסמכי המכרז.</w:t>
      </w:r>
    </w:p>
    <w:p w14:paraId="5A3FE7A4" w14:textId="77777777" w:rsidR="004146FC" w:rsidRPr="00304DC8" w:rsidRDefault="005F5005" w:rsidP="008D00C2">
      <w:pPr>
        <w:numPr>
          <w:ilvl w:val="0"/>
          <w:numId w:val="73"/>
        </w:numPr>
        <w:spacing w:before="240" w:line="360" w:lineRule="atLeast"/>
        <w:ind w:left="483" w:hanging="283"/>
        <w:jc w:val="both"/>
        <w:rPr>
          <w:rFonts w:ascii="David" w:eastAsia="David" w:hAnsi="David" w:cs="David"/>
          <w:color w:val="080908"/>
          <w:rtl/>
        </w:rPr>
      </w:pPr>
      <w:r w:rsidRPr="00304DC8">
        <w:rPr>
          <w:rFonts w:ascii="David" w:eastAsia="David" w:hAnsi="David" w:cs="David"/>
          <w:color w:val="080908"/>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466"/>
    <w:p w14:paraId="60A666CD" w14:textId="77777777" w:rsidR="0055627B" w:rsidRPr="00304DC8" w:rsidRDefault="0055627B" w:rsidP="00304DC8">
      <w:pPr>
        <w:spacing w:line="360" w:lineRule="atLeast"/>
        <w:rPr>
          <w:rFonts w:ascii="David" w:hAnsi="David" w:cs="David"/>
          <w:color w:val="080908"/>
          <w:rtl/>
        </w:rPr>
      </w:pPr>
    </w:p>
    <w:p w14:paraId="6AC2B9B6" w14:textId="77777777" w:rsidR="000F09D5" w:rsidRPr="00304DC8" w:rsidRDefault="000F09D5" w:rsidP="00304DC8">
      <w:pPr>
        <w:spacing w:before="200" w:after="200" w:line="360" w:lineRule="atLeast"/>
        <w:rPr>
          <w:rFonts w:ascii="David" w:hAnsi="David" w:cs="David"/>
          <w:color w:val="080908"/>
          <w:kern w:val="28"/>
          <w:rtl/>
        </w:rPr>
      </w:pPr>
    </w:p>
    <w:p w14:paraId="4B5B62E4" w14:textId="77777777" w:rsidR="000F09D5" w:rsidRPr="00304DC8" w:rsidRDefault="005F5005" w:rsidP="00304DC8">
      <w:pPr>
        <w:spacing w:before="200" w:after="200" w:line="360" w:lineRule="atLeast"/>
        <w:rPr>
          <w:rFonts w:ascii="David" w:hAnsi="David" w:cs="David"/>
          <w:color w:val="080908"/>
          <w:kern w:val="28"/>
          <w:rtl/>
        </w:rPr>
      </w:pPr>
      <w:r w:rsidRPr="00304DC8">
        <w:rPr>
          <w:rFonts w:ascii="David" w:hAnsi="David" w:cs="David"/>
          <w:color w:val="080908"/>
          <w:kern w:val="28"/>
        </w:rPr>
        <w:t xml:space="preserve"> </w:t>
      </w:r>
    </w:p>
    <w:p w14:paraId="0BEDB4A0" w14:textId="77777777" w:rsidR="000F09D5" w:rsidRPr="00304DC8" w:rsidRDefault="000F09D5" w:rsidP="00304DC8">
      <w:pPr>
        <w:spacing w:before="200" w:after="200" w:line="360" w:lineRule="atLeast"/>
        <w:rPr>
          <w:rFonts w:ascii="David" w:hAnsi="David" w:cs="David"/>
          <w:color w:val="080908"/>
          <w:kern w:val="28"/>
          <w:rtl/>
        </w:rPr>
      </w:pPr>
    </w:p>
    <w:p w14:paraId="393711E7" w14:textId="77777777" w:rsidR="000F09D5" w:rsidRPr="00304DC8" w:rsidRDefault="005F5005" w:rsidP="00304DC8">
      <w:pPr>
        <w:spacing w:before="200" w:after="200" w:line="360" w:lineRule="atLeast"/>
        <w:rPr>
          <w:rFonts w:ascii="David" w:hAnsi="David" w:cs="David"/>
          <w:color w:val="080908"/>
          <w:kern w:val="28"/>
          <w:rtl/>
        </w:rPr>
      </w:pPr>
      <w:r w:rsidRPr="00304DC8">
        <w:rPr>
          <w:rFonts w:ascii="David" w:hAnsi="David" w:cs="David"/>
          <w:color w:val="080908"/>
          <w:kern w:val="28"/>
        </w:rPr>
        <w:t xml:space="preserve">     -----------------------        </w:t>
      </w:r>
      <w:r w:rsidRPr="00304DC8">
        <w:rPr>
          <w:rFonts w:ascii="David" w:hAnsi="David" w:cs="David"/>
          <w:color w:val="080908"/>
          <w:kern w:val="28"/>
        </w:rPr>
        <w:tab/>
      </w:r>
      <w:r w:rsidRPr="00304DC8">
        <w:rPr>
          <w:rFonts w:ascii="David" w:hAnsi="David" w:cs="David"/>
          <w:color w:val="080908"/>
          <w:kern w:val="28"/>
        </w:rPr>
        <w:tab/>
      </w:r>
      <w:r w:rsidRPr="00304DC8">
        <w:rPr>
          <w:rFonts w:ascii="David" w:hAnsi="David" w:cs="David"/>
          <w:color w:val="080908"/>
          <w:kern w:val="28"/>
        </w:rPr>
        <w:tab/>
      </w:r>
      <w:r w:rsidRPr="00304DC8">
        <w:rPr>
          <w:rFonts w:ascii="David" w:hAnsi="David" w:cs="David"/>
          <w:color w:val="080908"/>
          <w:kern w:val="28"/>
        </w:rPr>
        <w:tab/>
        <w:t xml:space="preserve">  ---------------------------</w:t>
      </w:r>
    </w:p>
    <w:p w14:paraId="10B6921A" w14:textId="77777777" w:rsidR="000F09D5" w:rsidRPr="00304DC8" w:rsidRDefault="005F5005" w:rsidP="00304DC8">
      <w:pPr>
        <w:spacing w:line="360" w:lineRule="atLeast"/>
        <w:rPr>
          <w:rFonts w:ascii="David" w:hAnsi="David" w:cs="David"/>
          <w:color w:val="080908"/>
          <w:kern w:val="28"/>
          <w:rtl/>
        </w:rPr>
      </w:pPr>
      <w:r w:rsidRPr="00304DC8">
        <w:rPr>
          <w:rFonts w:ascii="David" w:hAnsi="David" w:cs="David"/>
          <w:color w:val="080908"/>
          <w:kern w:val="28"/>
        </w:rPr>
        <w:t xml:space="preserve">           </w:t>
      </w:r>
      <w:r w:rsidRPr="00304DC8">
        <w:rPr>
          <w:rFonts w:ascii="David" w:hAnsi="David" w:cs="David"/>
          <w:color w:val="080908"/>
          <w:kern w:val="28"/>
          <w:rtl/>
        </w:rPr>
        <w:t xml:space="preserve">חותמת המציע                         </w:t>
      </w:r>
      <w:r w:rsidRPr="00304DC8">
        <w:rPr>
          <w:rFonts w:ascii="David" w:hAnsi="David" w:cs="David"/>
          <w:color w:val="080908"/>
          <w:kern w:val="28"/>
        </w:rPr>
        <w:tab/>
      </w:r>
      <w:r w:rsidRPr="00304DC8">
        <w:rPr>
          <w:rFonts w:ascii="David" w:hAnsi="David" w:cs="David"/>
          <w:color w:val="080908"/>
          <w:kern w:val="28"/>
        </w:rPr>
        <w:tab/>
      </w:r>
      <w:r w:rsidRPr="00304DC8">
        <w:rPr>
          <w:rFonts w:ascii="David" w:hAnsi="David" w:cs="David"/>
          <w:color w:val="080908"/>
          <w:kern w:val="28"/>
        </w:rPr>
        <w:tab/>
      </w:r>
      <w:r w:rsidRPr="00304DC8">
        <w:rPr>
          <w:rFonts w:ascii="David" w:hAnsi="David" w:cs="David"/>
          <w:color w:val="080908"/>
          <w:kern w:val="28"/>
          <w:rtl/>
        </w:rPr>
        <w:t xml:space="preserve">                תאריך</w:t>
      </w:r>
    </w:p>
    <w:p w14:paraId="470FB85A" w14:textId="77777777" w:rsidR="000F09D5" w:rsidRPr="00304DC8" w:rsidRDefault="005F5005" w:rsidP="00304DC8">
      <w:pPr>
        <w:spacing w:line="360" w:lineRule="atLeast"/>
        <w:rPr>
          <w:rFonts w:ascii="David" w:hAnsi="David" w:cs="David"/>
          <w:color w:val="080908"/>
          <w:kern w:val="28"/>
          <w:rtl/>
        </w:rPr>
      </w:pPr>
      <w:r w:rsidRPr="00304DC8">
        <w:rPr>
          <w:rFonts w:ascii="David" w:hAnsi="David" w:cs="David"/>
          <w:color w:val="080908"/>
          <w:kern w:val="28"/>
        </w:rPr>
        <w:t xml:space="preserve">  </w:t>
      </w:r>
      <w:r w:rsidRPr="00304DC8">
        <w:rPr>
          <w:rFonts w:ascii="David" w:hAnsi="David" w:cs="David"/>
          <w:color w:val="080908"/>
          <w:kern w:val="28"/>
          <w:rtl/>
        </w:rPr>
        <w:t>וחתימת מורשה חתימה של המציע</w:t>
      </w:r>
    </w:p>
    <w:p w14:paraId="4120246B" w14:textId="77777777" w:rsidR="00324B05" w:rsidRPr="00304DC8" w:rsidRDefault="005F5005" w:rsidP="00304DC8">
      <w:pPr>
        <w:bidi w:val="0"/>
        <w:spacing w:before="200" w:after="200" w:line="360" w:lineRule="atLeast"/>
        <w:jc w:val="right"/>
        <w:rPr>
          <w:rFonts w:ascii="David" w:hAnsi="David" w:cs="David"/>
          <w:color w:val="080908"/>
          <w:kern w:val="28"/>
          <w:rtl/>
        </w:rPr>
      </w:pPr>
      <w:r w:rsidRPr="00304DC8">
        <w:rPr>
          <w:rFonts w:ascii="David" w:hAnsi="David" w:cs="David"/>
          <w:color w:val="080908"/>
          <w:kern w:val="28"/>
        </w:rPr>
        <w:br w:type="page"/>
      </w:r>
    </w:p>
    <w:p w14:paraId="092200E7" w14:textId="77777777" w:rsidR="00800AF8" w:rsidRPr="00304DC8" w:rsidRDefault="005F5005" w:rsidP="00304DC8">
      <w:pPr>
        <w:pStyle w:val="afffffffb"/>
        <w:spacing w:line="360" w:lineRule="atLeast"/>
        <w:rPr>
          <w:color w:val="080908"/>
          <w:rtl/>
        </w:rPr>
      </w:pPr>
      <w:bookmarkStart w:id="467" w:name="show_IsNotHumanResources_5"/>
      <w:bookmarkEnd w:id="453"/>
      <w:bookmarkEnd w:id="457"/>
      <w:r w:rsidRPr="00304DC8">
        <w:rPr>
          <w:rFonts w:hint="eastAsia"/>
          <w:color w:val="080908"/>
          <w:rtl/>
        </w:rPr>
        <w:lastRenderedPageBreak/>
        <w:t>נספח</w:t>
      </w:r>
      <w:r w:rsidRPr="00304DC8">
        <w:rPr>
          <w:color w:val="080908"/>
          <w:rtl/>
        </w:rPr>
        <w:t xml:space="preserve"> </w:t>
      </w:r>
      <w:bookmarkStart w:id="468" w:name="nispach4_3"/>
      <w:r w:rsidR="00FC104D" w:rsidRPr="00304DC8">
        <w:rPr>
          <w:color w:val="080908"/>
          <w:rtl/>
        </w:rPr>
        <w:t>3</w:t>
      </w:r>
      <w:bookmarkEnd w:id="468"/>
      <w:r w:rsidRPr="00304DC8">
        <w:rPr>
          <w:color w:val="080908"/>
          <w:rtl/>
        </w:rPr>
        <w:t xml:space="preserve"> -  </w:t>
      </w:r>
      <w:r w:rsidRPr="00304DC8">
        <w:rPr>
          <w:rFonts w:hint="eastAsia"/>
          <w:color w:val="080908"/>
          <w:rtl/>
        </w:rPr>
        <w:t>תצהיר</w:t>
      </w:r>
      <w:r w:rsidRPr="00304DC8">
        <w:rPr>
          <w:color w:val="080908"/>
          <w:rtl/>
        </w:rPr>
        <w:t xml:space="preserve"> </w:t>
      </w:r>
      <w:r w:rsidRPr="00304DC8">
        <w:rPr>
          <w:rFonts w:hint="eastAsia"/>
          <w:color w:val="080908"/>
          <w:rtl/>
        </w:rPr>
        <w:t>בדבר</w:t>
      </w:r>
      <w:r w:rsidRPr="00304DC8">
        <w:rPr>
          <w:color w:val="080908"/>
          <w:rtl/>
        </w:rPr>
        <w:t xml:space="preserve"> </w:t>
      </w:r>
      <w:r w:rsidRPr="00304DC8">
        <w:rPr>
          <w:rFonts w:hint="eastAsia"/>
          <w:color w:val="080908"/>
          <w:rtl/>
        </w:rPr>
        <w:t>היעדר</w:t>
      </w:r>
      <w:r w:rsidRPr="00304DC8">
        <w:rPr>
          <w:color w:val="080908"/>
          <w:rtl/>
        </w:rPr>
        <w:t xml:space="preserve"> </w:t>
      </w:r>
      <w:r w:rsidRPr="00304DC8">
        <w:rPr>
          <w:rFonts w:hint="eastAsia"/>
          <w:color w:val="080908"/>
          <w:rtl/>
        </w:rPr>
        <w:t>הרשעות</w:t>
      </w:r>
      <w:r w:rsidRPr="00304DC8">
        <w:rPr>
          <w:color w:val="080908"/>
          <w:rtl/>
        </w:rPr>
        <w:t xml:space="preserve"> </w:t>
      </w:r>
      <w:r w:rsidRPr="00304DC8">
        <w:rPr>
          <w:rFonts w:hint="eastAsia"/>
          <w:color w:val="080908"/>
          <w:rtl/>
        </w:rPr>
        <w:t>לפי</w:t>
      </w:r>
      <w:r w:rsidRPr="00304DC8">
        <w:rPr>
          <w:color w:val="080908"/>
          <w:rtl/>
        </w:rPr>
        <w:t xml:space="preserve"> </w:t>
      </w:r>
      <w:r w:rsidRPr="00304DC8">
        <w:rPr>
          <w:rFonts w:hint="eastAsia"/>
          <w:color w:val="080908"/>
          <w:rtl/>
        </w:rPr>
        <w:t>חוק</w:t>
      </w:r>
      <w:r w:rsidRPr="00304DC8">
        <w:rPr>
          <w:color w:val="080908"/>
          <w:rtl/>
        </w:rPr>
        <w:t xml:space="preserve"> </w:t>
      </w:r>
      <w:r w:rsidRPr="00304DC8">
        <w:rPr>
          <w:rFonts w:hint="eastAsia"/>
          <w:color w:val="080908"/>
          <w:rtl/>
        </w:rPr>
        <w:t>עסקאות</w:t>
      </w:r>
      <w:r w:rsidRPr="00304DC8">
        <w:rPr>
          <w:color w:val="080908"/>
          <w:rtl/>
        </w:rPr>
        <w:t xml:space="preserve"> </w:t>
      </w:r>
      <w:r w:rsidRPr="00304DC8">
        <w:rPr>
          <w:rFonts w:hint="eastAsia"/>
          <w:color w:val="080908"/>
          <w:rtl/>
        </w:rPr>
        <w:t>גופים</w:t>
      </w:r>
      <w:r w:rsidRPr="00304DC8">
        <w:rPr>
          <w:color w:val="080908"/>
          <w:rtl/>
        </w:rPr>
        <w:t xml:space="preserve"> </w:t>
      </w:r>
      <w:r w:rsidRPr="00304DC8">
        <w:rPr>
          <w:rFonts w:hint="eastAsia"/>
          <w:color w:val="080908"/>
          <w:rtl/>
        </w:rPr>
        <w:t>ציבוריים</w:t>
      </w:r>
    </w:p>
    <w:p w14:paraId="78896433" w14:textId="77777777" w:rsidR="00800AF8" w:rsidRPr="00304DC8" w:rsidRDefault="005F5005" w:rsidP="00304DC8">
      <w:pPr>
        <w:tabs>
          <w:tab w:val="left" w:pos="2516"/>
        </w:tabs>
        <w:spacing w:line="360" w:lineRule="atLeast"/>
        <w:rPr>
          <w:rFonts w:ascii="David" w:hAnsi="David" w:cs="David"/>
          <w:color w:val="080908"/>
          <w:kern w:val="28"/>
          <w:rtl/>
        </w:rPr>
      </w:pPr>
      <w:r w:rsidRPr="00304DC8">
        <w:rPr>
          <w:rFonts w:ascii="David" w:hAnsi="David" w:cs="David"/>
          <w:color w:val="080908"/>
          <w:kern w:val="28"/>
          <w:rtl/>
        </w:rPr>
        <w:tab/>
      </w:r>
    </w:p>
    <w:p w14:paraId="49D5E0E7" w14:textId="77777777" w:rsidR="00800AF8" w:rsidRPr="00304DC8" w:rsidRDefault="005F5005" w:rsidP="00304DC8">
      <w:pPr>
        <w:spacing w:line="360" w:lineRule="atLeast"/>
        <w:jc w:val="both"/>
        <w:rPr>
          <w:rFonts w:ascii="David" w:hAnsi="David" w:cs="David"/>
          <w:color w:val="080908"/>
          <w:kern w:val="28"/>
        </w:rPr>
      </w:pPr>
      <w:r w:rsidRPr="00304DC8">
        <w:rPr>
          <w:rFonts w:ascii="David" w:hAnsi="David" w:cs="David"/>
          <w:color w:val="080908"/>
          <w:kern w:val="28"/>
          <w:rtl/>
        </w:rPr>
        <w:t>אני הח"מ _______________ ת</w:t>
      </w:r>
      <w:r w:rsidR="00EF733F" w:rsidRPr="00304DC8">
        <w:rPr>
          <w:rFonts w:ascii="David" w:hAnsi="David" w:cs="David" w:hint="cs"/>
          <w:color w:val="080908"/>
          <w:kern w:val="28"/>
          <w:rtl/>
        </w:rPr>
        <w:t>"</w:t>
      </w:r>
      <w:r w:rsidRPr="00304DC8">
        <w:rPr>
          <w:rFonts w:ascii="David" w:hAnsi="David" w:cs="David"/>
          <w:color w:val="080908"/>
          <w:kern w:val="28"/>
          <w:rtl/>
        </w:rPr>
        <w:t>ז _______________ לאחר שהוזהרתי כי עלי לומר את האמת וכי אהיה צפוי לעונשים הקבועים בחוק אם לא אעשה כן, מצהיר/ה בזה כדלקמן:</w:t>
      </w:r>
    </w:p>
    <w:p w14:paraId="2D21D8CF" w14:textId="77777777" w:rsidR="00800AF8" w:rsidRPr="00304DC8" w:rsidRDefault="00800AF8" w:rsidP="00304DC8">
      <w:pPr>
        <w:spacing w:line="360" w:lineRule="atLeast"/>
        <w:jc w:val="both"/>
        <w:rPr>
          <w:rFonts w:ascii="David" w:hAnsi="David" w:cs="David"/>
          <w:color w:val="080908"/>
          <w:kern w:val="28"/>
          <w:rtl/>
        </w:rPr>
      </w:pPr>
    </w:p>
    <w:p w14:paraId="06873D57"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הנני נותן תצהיר זה בשם ___________________ שהוא המציע (להלן:  "</w:t>
      </w:r>
      <w:r w:rsidRPr="00304DC8">
        <w:rPr>
          <w:rFonts w:ascii="David" w:hAnsi="David" w:cs="David"/>
          <w:b/>
          <w:bCs/>
          <w:color w:val="080908"/>
          <w:kern w:val="28"/>
          <w:rtl/>
        </w:rPr>
        <w:t>המציע</w:t>
      </w:r>
      <w:r w:rsidRPr="00304DC8">
        <w:rPr>
          <w:rFonts w:ascii="David" w:hAnsi="David" w:cs="David"/>
          <w:color w:val="080908"/>
          <w:kern w:val="28"/>
          <w:rtl/>
        </w:rPr>
        <w:t xml:space="preserve">") המבקש להתקשר עם עורך </w:t>
      </w:r>
      <w:r w:rsidR="00992E15" w:rsidRPr="00304DC8">
        <w:rPr>
          <w:rFonts w:ascii="David" w:hAnsi="David" w:cs="David" w:hint="cs"/>
          <w:color w:val="080908"/>
          <w:kern w:val="28"/>
          <w:rtl/>
        </w:rPr>
        <w:t>מכרז</w:t>
      </w:r>
      <w:r w:rsidR="00E04891" w:rsidRPr="00304DC8">
        <w:rPr>
          <w:rFonts w:ascii="David" w:hAnsi="David" w:cs="David" w:hint="cs"/>
          <w:color w:val="080908"/>
          <w:kern w:val="28"/>
          <w:rtl/>
        </w:rPr>
        <w:t xml:space="preserve"> </w:t>
      </w:r>
      <w:bookmarkStart w:id="469" w:name="TenderDesc_5"/>
      <w:r w:rsidR="00992E15" w:rsidRPr="00304DC8">
        <w:rPr>
          <w:rFonts w:ascii="David" w:hAnsi="David" w:cs="David" w:hint="cs"/>
          <w:color w:val="080908"/>
          <w:kern w:val="28"/>
          <w:rtl/>
        </w:rPr>
        <w:t>מתן שירותי ביקורת חשבונאית ובדיקות כלכליות שונות עבור יחידות המשרד</w:t>
      </w:r>
      <w:bookmarkEnd w:id="469"/>
      <w:r w:rsidR="00E04891" w:rsidRPr="00304DC8">
        <w:rPr>
          <w:rFonts w:ascii="David" w:hAnsi="David" w:cs="David" w:hint="cs"/>
          <w:color w:val="080908"/>
          <w:kern w:val="28"/>
          <w:rtl/>
        </w:rPr>
        <w:t>,</w:t>
      </w:r>
      <w:r w:rsidR="00992E15" w:rsidRPr="00304DC8">
        <w:rPr>
          <w:rFonts w:ascii="David" w:hAnsi="David" w:cs="David" w:hint="cs"/>
          <w:color w:val="080908"/>
          <w:kern w:val="28"/>
          <w:rtl/>
        </w:rPr>
        <w:t xml:space="preserve"> </w:t>
      </w:r>
      <w:r w:rsidR="00E04891" w:rsidRPr="00304DC8">
        <w:rPr>
          <w:rFonts w:ascii="David" w:hAnsi="David" w:cs="David" w:hint="cs"/>
          <w:color w:val="080908"/>
          <w:kern w:val="28"/>
          <w:rtl/>
        </w:rPr>
        <w:t xml:space="preserve">מספר </w:t>
      </w:r>
      <w:bookmarkStart w:id="470" w:name="TenderNumber_7"/>
      <w:r w:rsidR="00E04891" w:rsidRPr="00304DC8">
        <w:rPr>
          <w:rFonts w:ascii="David" w:hAnsi="David" w:cs="David" w:hint="cs"/>
          <w:color w:val="080908"/>
          <w:kern w:val="28"/>
          <w:rtl/>
        </w:rPr>
        <w:t>9/2024</w:t>
      </w:r>
      <w:bookmarkEnd w:id="470"/>
      <w:r w:rsidR="00E04891" w:rsidRPr="00304DC8">
        <w:rPr>
          <w:rFonts w:ascii="David" w:hAnsi="David" w:cs="David" w:hint="cs"/>
          <w:color w:val="080908"/>
          <w:kern w:val="28"/>
          <w:rtl/>
        </w:rPr>
        <w:t xml:space="preserve"> </w:t>
      </w:r>
      <w:r w:rsidRPr="00304DC8">
        <w:rPr>
          <w:rFonts w:ascii="David" w:hAnsi="David" w:cs="David"/>
          <w:color w:val="080908"/>
          <w:kern w:val="28"/>
          <w:rtl/>
        </w:rPr>
        <w:t xml:space="preserve">עבור </w:t>
      </w:r>
      <w:bookmarkStart w:id="471" w:name="OfficeValue_7"/>
      <w:r w:rsidRPr="00304DC8">
        <w:rPr>
          <w:rFonts w:ascii="David" w:hAnsi="David" w:cs="David"/>
          <w:color w:val="080908"/>
          <w:kern w:val="28"/>
          <w:rtl/>
        </w:rPr>
        <w:t>משרד הכלכלה והתעשייה</w:t>
      </w:r>
      <w:bookmarkEnd w:id="471"/>
      <w:r w:rsidRPr="00304DC8">
        <w:rPr>
          <w:rFonts w:ascii="David" w:hAnsi="David" w:cs="David"/>
          <w:color w:val="080908"/>
          <w:kern w:val="28"/>
          <w:rtl/>
        </w:rPr>
        <w:t xml:space="preserve">. אני מצהיר/ה כי הנני מוסמך/ת לתת תצהיר זה בשם המציע. </w:t>
      </w:r>
    </w:p>
    <w:p w14:paraId="0D48F8AB"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בתצהירי זה, משמעותו של המונח "</w:t>
      </w:r>
      <w:r w:rsidRPr="00304DC8">
        <w:rPr>
          <w:rFonts w:ascii="David" w:hAnsi="David" w:cs="David"/>
          <w:b/>
          <w:bCs/>
          <w:color w:val="080908"/>
          <w:kern w:val="28"/>
          <w:rtl/>
        </w:rPr>
        <w:t>בעל זיקה</w:t>
      </w:r>
      <w:r w:rsidRPr="00304DC8">
        <w:rPr>
          <w:rFonts w:ascii="David" w:hAnsi="David" w:cs="David"/>
          <w:color w:val="080908"/>
          <w:kern w:val="28"/>
          <w:rtl/>
        </w:rPr>
        <w:t>" כהגדרתו בחוק עסקאות גופים ציבוריים התשל"ו-1976 (להלן:  "</w:t>
      </w:r>
      <w:r w:rsidRPr="00304DC8">
        <w:rPr>
          <w:rFonts w:ascii="David" w:hAnsi="David" w:cs="David"/>
          <w:b/>
          <w:bCs/>
          <w:color w:val="080908"/>
          <w:kern w:val="28"/>
          <w:rtl/>
        </w:rPr>
        <w:t>חוק עסקאות גופים ציבוריים</w:t>
      </w:r>
      <w:r w:rsidRPr="00304DC8">
        <w:rPr>
          <w:rFonts w:ascii="David" w:hAnsi="David" w:cs="David"/>
          <w:color w:val="080908"/>
          <w:kern w:val="28"/>
          <w:rtl/>
        </w:rPr>
        <w:t xml:space="preserve">"). אני מאשר/ת כי הוסברה לי משמעותו של מונח זה וכי אני מבין/ה אותו. </w:t>
      </w:r>
    </w:p>
    <w:p w14:paraId="4378653A"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 xml:space="preserve">משמעותו של המונח </w:t>
      </w:r>
      <w:r w:rsidRPr="00304DC8">
        <w:rPr>
          <w:rFonts w:ascii="David" w:hAnsi="David" w:cs="David"/>
          <w:b/>
          <w:bCs/>
          <w:color w:val="080908"/>
          <w:kern w:val="28"/>
          <w:rtl/>
        </w:rPr>
        <w:t>"עבירה"</w:t>
      </w:r>
      <w:r w:rsidRPr="00304DC8">
        <w:rPr>
          <w:rFonts w:ascii="David" w:hAnsi="David" w:cs="David"/>
          <w:color w:val="080908"/>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CD0493E"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המציע הינו תאגיד הרשום בישראל.</w:t>
      </w:r>
      <w:r w:rsidR="00EF733F" w:rsidRPr="00304DC8">
        <w:rPr>
          <w:rFonts w:ascii="David" w:hAnsi="David" w:cs="David" w:hint="cs"/>
          <w:color w:val="080908"/>
          <w:kern w:val="28"/>
          <w:rtl/>
        </w:rPr>
        <w:t xml:space="preserve"> </w:t>
      </w:r>
      <w:r w:rsidRPr="00304DC8">
        <w:rPr>
          <w:rFonts w:ascii="David" w:hAnsi="David" w:cs="David"/>
          <w:color w:val="080908"/>
          <w:kern w:val="28"/>
          <w:rtl/>
        </w:rPr>
        <w:t xml:space="preserve">(סמן </w:t>
      </w:r>
      <w:r w:rsidRPr="00304DC8">
        <w:rPr>
          <w:rFonts w:ascii="David" w:hAnsi="David" w:cs="David"/>
          <w:color w:val="080908"/>
          <w:kern w:val="28"/>
        </w:rPr>
        <w:t>X</w:t>
      </w:r>
      <w:r w:rsidRPr="00304DC8">
        <w:rPr>
          <w:rFonts w:ascii="David" w:hAnsi="David" w:cs="David"/>
          <w:color w:val="080908"/>
          <w:kern w:val="28"/>
          <w:rtl/>
        </w:rPr>
        <w:t xml:space="preserve"> במשבצת המתאימה)</w:t>
      </w:r>
      <w:r w:rsidR="00622DE5" w:rsidRPr="00304DC8">
        <w:rPr>
          <w:rFonts w:ascii="David" w:hAnsi="David" w:cs="David" w:hint="cs"/>
          <w:color w:val="080908"/>
          <w:kern w:val="28"/>
          <w:rtl/>
        </w:rPr>
        <w:t>:</w:t>
      </w:r>
    </w:p>
    <w:p w14:paraId="5D96D44B" w14:textId="77777777" w:rsidR="00800AF8" w:rsidRPr="00304DC8" w:rsidRDefault="005F5005" w:rsidP="00D36C24">
      <w:pPr>
        <w:numPr>
          <w:ilvl w:val="0"/>
          <w:numId w:val="59"/>
        </w:numPr>
        <w:tabs>
          <w:tab w:val="clear" w:pos="360"/>
        </w:tabs>
        <w:spacing w:line="360" w:lineRule="atLeast"/>
        <w:ind w:left="483" w:right="360" w:hanging="425"/>
        <w:jc w:val="both"/>
        <w:rPr>
          <w:rFonts w:ascii="David" w:hAnsi="David" w:cs="David"/>
          <w:color w:val="080908"/>
          <w:kern w:val="28"/>
          <w:rtl/>
        </w:rPr>
      </w:pPr>
      <w:r w:rsidRPr="00304DC8">
        <w:rPr>
          <w:rFonts w:ascii="David" w:hAnsi="David" w:cs="David"/>
          <w:color w:val="080908"/>
          <w:kern w:val="28"/>
          <w:rtl/>
        </w:rPr>
        <w:t xml:space="preserve">המציע ובעל זיקה אליו </w:t>
      </w:r>
      <w:r w:rsidRPr="00304DC8">
        <w:rPr>
          <w:rFonts w:ascii="David" w:hAnsi="David" w:cs="David"/>
          <w:b/>
          <w:bCs/>
          <w:color w:val="080908"/>
          <w:kern w:val="28"/>
          <w:u w:val="single"/>
          <w:rtl/>
        </w:rPr>
        <w:t>לא הורשעו</w:t>
      </w:r>
      <w:r w:rsidRPr="00304DC8">
        <w:rPr>
          <w:rFonts w:ascii="David" w:hAnsi="David" w:cs="David"/>
          <w:color w:val="080908"/>
          <w:kern w:val="28"/>
          <w:rtl/>
        </w:rPr>
        <w:t xml:space="preserve"> ביותר משתי עבירות עד למועד האחרון להגשת ההצעות (להלן: "</w:t>
      </w:r>
      <w:r w:rsidRPr="00304DC8">
        <w:rPr>
          <w:rFonts w:ascii="David" w:hAnsi="David" w:cs="David"/>
          <w:b/>
          <w:bCs/>
          <w:color w:val="080908"/>
          <w:kern w:val="28"/>
          <w:rtl/>
        </w:rPr>
        <w:t>מועד להגשה</w:t>
      </w:r>
      <w:r w:rsidRPr="00304DC8">
        <w:rPr>
          <w:rFonts w:ascii="David" w:hAnsi="David" w:cs="David"/>
          <w:color w:val="080908"/>
          <w:kern w:val="28"/>
          <w:rtl/>
        </w:rPr>
        <w:t xml:space="preserve">") </w:t>
      </w:r>
      <w:r w:rsidR="00992E15" w:rsidRPr="00304DC8">
        <w:rPr>
          <w:rFonts w:ascii="David" w:hAnsi="David" w:cs="David" w:hint="cs"/>
          <w:color w:val="080908"/>
          <w:kern w:val="28"/>
          <w:rtl/>
        </w:rPr>
        <w:t>למכרז</w:t>
      </w:r>
      <w:r w:rsidR="00E04891" w:rsidRPr="00304DC8">
        <w:rPr>
          <w:rFonts w:ascii="David" w:hAnsi="David" w:cs="David" w:hint="cs"/>
          <w:color w:val="080908"/>
          <w:kern w:val="28"/>
          <w:rtl/>
        </w:rPr>
        <w:t xml:space="preserve"> </w:t>
      </w:r>
      <w:bookmarkStart w:id="472" w:name="TenderDesc_9"/>
      <w:r w:rsidR="00992E15" w:rsidRPr="00304DC8">
        <w:rPr>
          <w:rFonts w:ascii="David" w:hAnsi="David" w:cs="David" w:hint="cs"/>
          <w:color w:val="080908"/>
          <w:kern w:val="28"/>
          <w:rtl/>
        </w:rPr>
        <w:t>מתן שירותי ביקורת חשבונאית ובדיקות כלכליות שונות עבור יחידות המשרד</w:t>
      </w:r>
      <w:bookmarkEnd w:id="472"/>
      <w:r w:rsidR="00E04891" w:rsidRPr="00304DC8">
        <w:rPr>
          <w:rFonts w:ascii="David" w:hAnsi="David" w:cs="David" w:hint="cs"/>
          <w:color w:val="080908"/>
          <w:kern w:val="28"/>
          <w:rtl/>
        </w:rPr>
        <w:t xml:space="preserve">, מספר </w:t>
      </w:r>
      <w:bookmarkStart w:id="473" w:name="TenderNumber_8"/>
      <w:r w:rsidR="00E04891" w:rsidRPr="00304DC8">
        <w:rPr>
          <w:rFonts w:ascii="David" w:hAnsi="David" w:cs="David" w:hint="cs"/>
          <w:color w:val="080908"/>
          <w:kern w:val="28"/>
          <w:rtl/>
        </w:rPr>
        <w:t>9/2024</w:t>
      </w:r>
      <w:bookmarkEnd w:id="473"/>
      <w:r w:rsidRPr="00304DC8">
        <w:rPr>
          <w:rFonts w:ascii="David" w:hAnsi="David" w:cs="David"/>
          <w:color w:val="080908"/>
          <w:kern w:val="28"/>
          <w:rtl/>
        </w:rPr>
        <w:t>.</w:t>
      </w:r>
    </w:p>
    <w:p w14:paraId="7E5B3C5A" w14:textId="77777777" w:rsidR="00800AF8" w:rsidRPr="00304DC8" w:rsidRDefault="005F5005" w:rsidP="00D36C24">
      <w:pPr>
        <w:numPr>
          <w:ilvl w:val="0"/>
          <w:numId w:val="59"/>
        </w:numPr>
        <w:tabs>
          <w:tab w:val="clear" w:pos="360"/>
        </w:tabs>
        <w:spacing w:line="360" w:lineRule="atLeast"/>
        <w:ind w:left="483" w:right="360" w:hanging="425"/>
        <w:jc w:val="both"/>
        <w:rPr>
          <w:rFonts w:ascii="David" w:hAnsi="David" w:cs="David"/>
          <w:color w:val="080908"/>
          <w:kern w:val="28"/>
        </w:rPr>
      </w:pPr>
      <w:r w:rsidRPr="00304DC8">
        <w:rPr>
          <w:rFonts w:ascii="David" w:hAnsi="David" w:cs="David"/>
          <w:color w:val="080908"/>
          <w:kern w:val="28"/>
          <w:rtl/>
        </w:rPr>
        <w:t xml:space="preserve">המציע או בעל זיקה אליו </w:t>
      </w:r>
      <w:r w:rsidRPr="00304DC8">
        <w:rPr>
          <w:rFonts w:ascii="David" w:hAnsi="David" w:cs="David"/>
          <w:b/>
          <w:bCs/>
          <w:color w:val="080908"/>
          <w:kern w:val="28"/>
          <w:u w:val="single"/>
          <w:rtl/>
        </w:rPr>
        <w:t>הורשעו</w:t>
      </w:r>
      <w:r w:rsidRPr="00304DC8">
        <w:rPr>
          <w:rFonts w:ascii="David" w:hAnsi="David" w:cs="David"/>
          <w:color w:val="080908"/>
          <w:kern w:val="28"/>
          <w:rtl/>
        </w:rPr>
        <w:t xml:space="preserve"> בפסק דין  ביותר משתי עבירות </w:t>
      </w:r>
      <w:r w:rsidRPr="00304DC8">
        <w:rPr>
          <w:rFonts w:ascii="David" w:hAnsi="David" w:cs="David"/>
          <w:b/>
          <w:bCs/>
          <w:color w:val="080908"/>
          <w:kern w:val="28"/>
          <w:u w:val="single"/>
          <w:rtl/>
        </w:rPr>
        <w:t>וחלפה שנה אחת</w:t>
      </w:r>
      <w:r w:rsidRPr="00304DC8">
        <w:rPr>
          <w:rFonts w:ascii="David" w:hAnsi="David" w:cs="David"/>
          <w:color w:val="080908"/>
          <w:kern w:val="28"/>
          <w:rtl/>
        </w:rPr>
        <w:t xml:space="preserve"> לפחות ממועד ההרשעה האחרונה ועד למועד ההגשה. </w:t>
      </w:r>
    </w:p>
    <w:p w14:paraId="0D27333F" w14:textId="77777777" w:rsidR="00800AF8" w:rsidRPr="00304DC8" w:rsidRDefault="005F5005" w:rsidP="00D36C24">
      <w:pPr>
        <w:numPr>
          <w:ilvl w:val="0"/>
          <w:numId w:val="59"/>
        </w:numPr>
        <w:tabs>
          <w:tab w:val="clear" w:pos="360"/>
        </w:tabs>
        <w:spacing w:line="360" w:lineRule="atLeast"/>
        <w:ind w:left="483" w:right="360" w:hanging="425"/>
        <w:jc w:val="both"/>
        <w:rPr>
          <w:rFonts w:ascii="David" w:hAnsi="David" w:cs="David"/>
          <w:color w:val="080908"/>
          <w:kern w:val="28"/>
        </w:rPr>
      </w:pPr>
      <w:r w:rsidRPr="00304DC8">
        <w:rPr>
          <w:rFonts w:ascii="David" w:hAnsi="David" w:cs="David"/>
          <w:color w:val="080908"/>
          <w:kern w:val="28"/>
          <w:rtl/>
        </w:rPr>
        <w:t xml:space="preserve">המציע או בעל זיקה אליו </w:t>
      </w:r>
      <w:r w:rsidRPr="00304DC8">
        <w:rPr>
          <w:rFonts w:ascii="David" w:hAnsi="David" w:cs="David"/>
          <w:b/>
          <w:bCs/>
          <w:color w:val="080908"/>
          <w:kern w:val="28"/>
          <w:u w:val="single"/>
          <w:rtl/>
        </w:rPr>
        <w:t>הורשעו</w:t>
      </w:r>
      <w:r w:rsidRPr="00304DC8">
        <w:rPr>
          <w:rFonts w:ascii="David" w:hAnsi="David" w:cs="David"/>
          <w:color w:val="080908"/>
          <w:kern w:val="28"/>
          <w:rtl/>
        </w:rPr>
        <w:t xml:space="preserve"> בפסק דין  ביותר משתי עבירות </w:t>
      </w:r>
      <w:r w:rsidRPr="00304DC8">
        <w:rPr>
          <w:rFonts w:ascii="David" w:hAnsi="David" w:cs="David"/>
          <w:b/>
          <w:bCs/>
          <w:color w:val="080908"/>
          <w:kern w:val="28"/>
          <w:u w:val="single"/>
          <w:rtl/>
        </w:rPr>
        <w:t>ולא חלפה שנה אחת</w:t>
      </w:r>
      <w:r w:rsidRPr="00304DC8">
        <w:rPr>
          <w:rFonts w:ascii="David" w:hAnsi="David" w:cs="David"/>
          <w:color w:val="080908"/>
          <w:kern w:val="28"/>
          <w:rtl/>
        </w:rPr>
        <w:t xml:space="preserve"> לפחות ממועד ההרשעה האחרונה ועד למועד ההגשה. </w:t>
      </w:r>
    </w:p>
    <w:p w14:paraId="33E5B6C1" w14:textId="77777777" w:rsidR="00D36C24" w:rsidRDefault="00D36C24" w:rsidP="00304DC8">
      <w:pPr>
        <w:spacing w:line="360" w:lineRule="atLeast"/>
        <w:jc w:val="both"/>
        <w:rPr>
          <w:rFonts w:ascii="David" w:hAnsi="David" w:cs="David"/>
          <w:color w:val="080908"/>
          <w:kern w:val="28"/>
          <w:rtl/>
        </w:rPr>
      </w:pPr>
    </w:p>
    <w:p w14:paraId="0EA0CCCE"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 xml:space="preserve">זה שמי, להלן חתימתי ותוכן תצהירי דלעיל אמת. </w:t>
      </w:r>
    </w:p>
    <w:p w14:paraId="49DDA146" w14:textId="77777777" w:rsidR="00F43EB1" w:rsidRDefault="00F43EB1" w:rsidP="00304DC8">
      <w:pPr>
        <w:spacing w:line="360" w:lineRule="atLeast"/>
        <w:jc w:val="both"/>
        <w:rPr>
          <w:rFonts w:ascii="David" w:hAnsi="David" w:cs="David"/>
          <w:color w:val="080908"/>
          <w:kern w:val="28"/>
          <w:rtl/>
        </w:rPr>
      </w:pPr>
    </w:p>
    <w:p w14:paraId="5680DB3C" w14:textId="77777777" w:rsidR="00D36C24" w:rsidRPr="00304DC8" w:rsidRDefault="00D36C24" w:rsidP="00304DC8">
      <w:pPr>
        <w:spacing w:line="360" w:lineRule="atLeast"/>
        <w:jc w:val="both"/>
        <w:rPr>
          <w:rFonts w:ascii="David" w:hAnsi="David" w:cs="David"/>
          <w:color w:val="080908"/>
          <w:kern w:val="28"/>
          <w:rtl/>
        </w:rPr>
      </w:pPr>
    </w:p>
    <w:p w14:paraId="286780B6" w14:textId="77777777" w:rsidR="00800AF8" w:rsidRPr="00304DC8" w:rsidRDefault="005F5005" w:rsidP="00304DC8">
      <w:pPr>
        <w:spacing w:line="360" w:lineRule="atLeast"/>
        <w:rPr>
          <w:rFonts w:ascii="David" w:hAnsi="David" w:cs="David"/>
          <w:color w:val="080908"/>
          <w:kern w:val="28"/>
          <w:rtl/>
        </w:rPr>
      </w:pPr>
      <w:r w:rsidRPr="00304DC8">
        <w:rPr>
          <w:rFonts w:ascii="David" w:hAnsi="David" w:cs="David"/>
          <w:color w:val="080908"/>
          <w:kern w:val="28"/>
          <w:rtl/>
        </w:rPr>
        <w:t>_______________</w:t>
      </w:r>
      <w:r w:rsidR="00F43EB1" w:rsidRPr="00304DC8">
        <w:rPr>
          <w:rFonts w:ascii="David" w:hAnsi="David" w:cs="David"/>
          <w:color w:val="080908"/>
          <w:kern w:val="28"/>
          <w:rtl/>
        </w:rPr>
        <w:t>_____</w:t>
      </w:r>
      <w:r w:rsidR="00F43EB1" w:rsidRPr="00304DC8">
        <w:rPr>
          <w:rFonts w:ascii="David" w:hAnsi="David" w:cs="David"/>
          <w:color w:val="080908"/>
          <w:kern w:val="28"/>
          <w:rtl/>
        </w:rPr>
        <w:tab/>
        <w:t xml:space="preserve">      ________________</w:t>
      </w:r>
      <w:r w:rsidRPr="00304DC8">
        <w:rPr>
          <w:rFonts w:ascii="David" w:hAnsi="David" w:cs="David"/>
          <w:color w:val="080908"/>
          <w:kern w:val="28"/>
          <w:rtl/>
        </w:rPr>
        <w:tab/>
      </w:r>
      <w:r w:rsidR="00F43EB1" w:rsidRPr="00304DC8">
        <w:rPr>
          <w:rFonts w:ascii="David" w:hAnsi="David" w:cs="David" w:hint="cs"/>
          <w:color w:val="080908"/>
          <w:kern w:val="28"/>
          <w:rtl/>
        </w:rPr>
        <w:t xml:space="preserve"> _________________</w:t>
      </w:r>
      <w:r w:rsidRPr="00304DC8">
        <w:rPr>
          <w:rFonts w:ascii="David" w:hAnsi="David" w:cs="David"/>
          <w:color w:val="080908"/>
          <w:kern w:val="28"/>
          <w:rtl/>
        </w:rPr>
        <w:t xml:space="preserve">   </w:t>
      </w:r>
    </w:p>
    <w:p w14:paraId="25C19FE2" w14:textId="77777777" w:rsidR="00D36C24" w:rsidRDefault="005F5005" w:rsidP="00304DC8">
      <w:pPr>
        <w:spacing w:line="360" w:lineRule="atLeast"/>
        <w:rPr>
          <w:rFonts w:ascii="David" w:hAnsi="David" w:cs="David"/>
          <w:color w:val="080908"/>
          <w:kern w:val="28"/>
          <w:rtl/>
        </w:rPr>
      </w:pPr>
      <w:r w:rsidRPr="00304DC8">
        <w:rPr>
          <w:rFonts w:ascii="David" w:hAnsi="David" w:cs="David"/>
          <w:color w:val="080908"/>
          <w:kern w:val="28"/>
          <w:rtl/>
        </w:rPr>
        <w:t xml:space="preserve">    </w:t>
      </w:r>
      <w:r w:rsidRPr="00304DC8">
        <w:rPr>
          <w:rFonts w:ascii="David" w:hAnsi="David" w:cs="David"/>
          <w:color w:val="080908"/>
          <w:kern w:val="28"/>
          <w:rtl/>
        </w:rPr>
        <w:tab/>
        <w:t>תאריך</w:t>
      </w:r>
      <w:r w:rsidRPr="00304DC8">
        <w:rPr>
          <w:rFonts w:ascii="David" w:hAnsi="David" w:cs="David"/>
          <w:color w:val="080908"/>
          <w:kern w:val="28"/>
          <w:rtl/>
        </w:rPr>
        <w:tab/>
      </w:r>
      <w:r w:rsidRPr="00304DC8">
        <w:rPr>
          <w:rFonts w:ascii="David" w:hAnsi="David" w:cs="David"/>
          <w:color w:val="080908"/>
          <w:kern w:val="28"/>
          <w:rtl/>
        </w:rPr>
        <w:tab/>
      </w:r>
      <w:r w:rsidRPr="00304DC8">
        <w:rPr>
          <w:rFonts w:ascii="David" w:hAnsi="David" w:cs="David"/>
          <w:color w:val="080908"/>
          <w:kern w:val="28"/>
          <w:rtl/>
        </w:rPr>
        <w:tab/>
        <w:t xml:space="preserve">             </w:t>
      </w:r>
      <w:r w:rsidR="00F43EB1" w:rsidRPr="00304DC8">
        <w:rPr>
          <w:rFonts w:ascii="David" w:hAnsi="David" w:cs="David"/>
          <w:color w:val="080908"/>
          <w:kern w:val="28"/>
          <w:rtl/>
        </w:rPr>
        <w:t xml:space="preserve">              שם</w:t>
      </w:r>
      <w:r w:rsidR="00F43EB1" w:rsidRPr="00304DC8">
        <w:rPr>
          <w:rFonts w:ascii="David" w:hAnsi="David" w:cs="David"/>
          <w:color w:val="080908"/>
          <w:kern w:val="28"/>
          <w:rtl/>
        </w:rPr>
        <w:tab/>
      </w:r>
      <w:r w:rsidR="00F43EB1" w:rsidRPr="00304DC8">
        <w:rPr>
          <w:rFonts w:ascii="David" w:hAnsi="David" w:cs="David" w:hint="cs"/>
          <w:color w:val="080908"/>
          <w:kern w:val="28"/>
          <w:rtl/>
        </w:rPr>
        <w:t xml:space="preserve">                   </w:t>
      </w:r>
      <w:r w:rsidR="00F43EB1" w:rsidRPr="00304DC8">
        <w:rPr>
          <w:rFonts w:ascii="David" w:hAnsi="David" w:cs="David"/>
          <w:color w:val="080908"/>
          <w:kern w:val="28"/>
          <w:rtl/>
        </w:rPr>
        <w:t>חתימה וחותמת</w:t>
      </w:r>
      <w:r w:rsidRPr="00304DC8">
        <w:rPr>
          <w:rFonts w:ascii="David" w:hAnsi="David" w:cs="David"/>
          <w:color w:val="080908"/>
          <w:kern w:val="28"/>
          <w:rtl/>
        </w:rPr>
        <w:t xml:space="preserve">             </w:t>
      </w:r>
    </w:p>
    <w:p w14:paraId="101F6BCF" w14:textId="77777777" w:rsidR="00D36C24" w:rsidRDefault="00D36C24">
      <w:pPr>
        <w:bidi w:val="0"/>
        <w:spacing w:before="200" w:after="200" w:line="276" w:lineRule="auto"/>
        <w:rPr>
          <w:rFonts w:ascii="David" w:hAnsi="David" w:cs="David"/>
          <w:color w:val="080908"/>
          <w:kern w:val="28"/>
          <w:rtl/>
        </w:rPr>
      </w:pPr>
      <w:r>
        <w:rPr>
          <w:rFonts w:ascii="David" w:hAnsi="David" w:cs="David"/>
          <w:color w:val="080908"/>
          <w:kern w:val="28"/>
          <w:rtl/>
        </w:rPr>
        <w:br w:type="page"/>
      </w:r>
    </w:p>
    <w:p w14:paraId="4542A159" w14:textId="77777777" w:rsidR="00800AF8" w:rsidRPr="00304DC8" w:rsidRDefault="005F5005" w:rsidP="00304DC8">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cs="David"/>
          <w:color w:val="080908"/>
          <w:kern w:val="28"/>
          <w:u w:val="single"/>
          <w:rtl/>
        </w:rPr>
      </w:pPr>
      <w:r w:rsidRPr="00304DC8">
        <w:rPr>
          <w:rFonts w:ascii="David" w:hAnsi="David" w:cs="David"/>
          <w:color w:val="080908"/>
          <w:kern w:val="28"/>
          <w:u w:val="single"/>
          <w:rtl/>
        </w:rPr>
        <w:lastRenderedPageBreak/>
        <w:t>אישור עורך הדין</w:t>
      </w:r>
    </w:p>
    <w:p w14:paraId="2834B3EB"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304DC8">
        <w:rPr>
          <w:rFonts w:ascii="David" w:hAnsi="David" w:cs="David" w:hint="cs"/>
          <w:color w:val="080908"/>
          <w:kern w:val="28"/>
          <w:rtl/>
        </w:rPr>
        <w:t>"</w:t>
      </w:r>
      <w:r w:rsidRPr="00304DC8">
        <w:rPr>
          <w:rFonts w:ascii="David" w:hAnsi="David" w:cs="David"/>
          <w:color w:val="080908"/>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8E6F705" w14:textId="77777777" w:rsidR="00F43EB1" w:rsidRDefault="00F43EB1" w:rsidP="00304DC8">
      <w:pPr>
        <w:spacing w:line="360" w:lineRule="atLeast"/>
        <w:rPr>
          <w:rFonts w:ascii="David" w:hAnsi="David" w:cs="David"/>
          <w:color w:val="080908"/>
          <w:kern w:val="28"/>
          <w:rtl/>
        </w:rPr>
      </w:pPr>
    </w:p>
    <w:p w14:paraId="1F9F3A95" w14:textId="77777777" w:rsidR="00B34AE9" w:rsidRDefault="00B34AE9" w:rsidP="00304DC8">
      <w:pPr>
        <w:spacing w:line="360" w:lineRule="atLeast"/>
        <w:rPr>
          <w:rFonts w:ascii="David" w:hAnsi="David" w:cs="David"/>
          <w:color w:val="080908"/>
          <w:kern w:val="28"/>
          <w:rtl/>
        </w:rPr>
      </w:pPr>
    </w:p>
    <w:p w14:paraId="3A972FB6" w14:textId="77777777" w:rsidR="00B34AE9" w:rsidRPr="00304DC8" w:rsidRDefault="00B34AE9" w:rsidP="00304DC8">
      <w:pPr>
        <w:spacing w:line="360" w:lineRule="atLeast"/>
        <w:rPr>
          <w:rFonts w:ascii="David" w:hAnsi="David" w:cs="David"/>
          <w:color w:val="080908"/>
          <w:kern w:val="28"/>
          <w:rtl/>
        </w:rPr>
      </w:pPr>
    </w:p>
    <w:p w14:paraId="550E1AD4" w14:textId="77777777" w:rsidR="00800AF8" w:rsidRPr="00304DC8" w:rsidRDefault="005F5005" w:rsidP="00304DC8">
      <w:pPr>
        <w:spacing w:line="360" w:lineRule="atLeast"/>
        <w:rPr>
          <w:rFonts w:ascii="David" w:hAnsi="David" w:cs="David"/>
          <w:color w:val="080908"/>
          <w:kern w:val="28"/>
          <w:rtl/>
        </w:rPr>
      </w:pPr>
      <w:r w:rsidRPr="00304DC8">
        <w:rPr>
          <w:rFonts w:ascii="David" w:hAnsi="David" w:cs="David"/>
          <w:color w:val="080908"/>
          <w:kern w:val="28"/>
          <w:rtl/>
        </w:rPr>
        <w:t>_________________</w:t>
      </w:r>
      <w:r w:rsidRPr="00304DC8">
        <w:rPr>
          <w:rFonts w:ascii="David" w:hAnsi="David" w:cs="David"/>
          <w:color w:val="080908"/>
          <w:kern w:val="28"/>
          <w:rtl/>
        </w:rPr>
        <w:tab/>
        <w:t xml:space="preserve">          ___________________</w:t>
      </w:r>
      <w:r w:rsidRPr="00304DC8">
        <w:rPr>
          <w:rFonts w:ascii="David" w:hAnsi="David" w:cs="David"/>
          <w:color w:val="080908"/>
          <w:kern w:val="28"/>
          <w:rtl/>
        </w:rPr>
        <w:tab/>
        <w:t xml:space="preserve">              ___________________</w:t>
      </w:r>
    </w:p>
    <w:p w14:paraId="19281C52" w14:textId="77777777" w:rsidR="00B34AE9" w:rsidRDefault="005F5005" w:rsidP="00304DC8">
      <w:pPr>
        <w:spacing w:line="360" w:lineRule="atLeast"/>
        <w:rPr>
          <w:rFonts w:ascii="David" w:hAnsi="David" w:cs="David"/>
          <w:color w:val="080908"/>
          <w:kern w:val="28"/>
          <w:rtl/>
        </w:rPr>
      </w:pPr>
      <w:r w:rsidRPr="00304DC8">
        <w:rPr>
          <w:rFonts w:ascii="David" w:hAnsi="David" w:cs="David"/>
          <w:color w:val="080908"/>
          <w:kern w:val="28"/>
          <w:rtl/>
        </w:rPr>
        <w:t xml:space="preserve">            תאריך</w:t>
      </w:r>
      <w:r w:rsidRPr="00304DC8">
        <w:rPr>
          <w:rFonts w:ascii="David" w:hAnsi="David" w:cs="David"/>
          <w:color w:val="080908"/>
          <w:kern w:val="28"/>
          <w:rtl/>
        </w:rPr>
        <w:tab/>
      </w:r>
      <w:r w:rsidRPr="00304DC8">
        <w:rPr>
          <w:rFonts w:ascii="David" w:hAnsi="David" w:cs="David"/>
          <w:color w:val="080908"/>
          <w:kern w:val="28"/>
          <w:rtl/>
        </w:rPr>
        <w:tab/>
      </w:r>
      <w:r w:rsidRPr="00304DC8">
        <w:rPr>
          <w:rFonts w:ascii="David" w:hAnsi="David" w:cs="David"/>
          <w:color w:val="080908"/>
          <w:kern w:val="28"/>
          <w:rtl/>
        </w:rPr>
        <w:tab/>
        <w:t xml:space="preserve">     מספר רישיון</w:t>
      </w:r>
      <w:r w:rsidRPr="00304DC8">
        <w:rPr>
          <w:rFonts w:ascii="David" w:hAnsi="David" w:cs="David"/>
          <w:color w:val="080908"/>
          <w:kern w:val="28"/>
          <w:rtl/>
        </w:rPr>
        <w:tab/>
      </w:r>
      <w:r w:rsidRPr="00304DC8">
        <w:rPr>
          <w:rFonts w:ascii="David" w:hAnsi="David" w:cs="David"/>
          <w:color w:val="080908"/>
          <w:kern w:val="28"/>
          <w:rtl/>
        </w:rPr>
        <w:tab/>
        <w:t xml:space="preserve">                       חתימה וחותמת</w:t>
      </w:r>
    </w:p>
    <w:p w14:paraId="32D33F72" w14:textId="77777777" w:rsidR="00B34AE9" w:rsidRDefault="00B34AE9">
      <w:pPr>
        <w:bidi w:val="0"/>
        <w:spacing w:before="200" w:after="200" w:line="276" w:lineRule="auto"/>
        <w:rPr>
          <w:rFonts w:ascii="David" w:hAnsi="David" w:cs="David"/>
          <w:color w:val="080908"/>
          <w:kern w:val="28"/>
          <w:rtl/>
        </w:rPr>
      </w:pPr>
      <w:r>
        <w:rPr>
          <w:rFonts w:ascii="David" w:hAnsi="David" w:cs="David"/>
          <w:color w:val="080908"/>
          <w:kern w:val="28"/>
          <w:rtl/>
        </w:rPr>
        <w:br w:type="page"/>
      </w:r>
    </w:p>
    <w:p w14:paraId="6D35C118" w14:textId="77777777" w:rsidR="00800AF8" w:rsidRPr="00304DC8" w:rsidRDefault="00800AF8" w:rsidP="00304DC8">
      <w:pPr>
        <w:spacing w:line="360" w:lineRule="atLeast"/>
        <w:rPr>
          <w:rFonts w:ascii="David" w:hAnsi="David" w:cs="David"/>
          <w:color w:val="080908"/>
          <w:kern w:val="28"/>
          <w:rtl/>
        </w:rPr>
      </w:pPr>
    </w:p>
    <w:bookmarkEnd w:id="467"/>
    <w:p w14:paraId="423D96E7" w14:textId="77777777" w:rsidR="00AA5C36" w:rsidRPr="00304DC8" w:rsidRDefault="00AA5C36" w:rsidP="00304DC8">
      <w:pPr>
        <w:pStyle w:val="afffffffb"/>
        <w:spacing w:line="360" w:lineRule="atLeast"/>
        <w:rPr>
          <w:color w:val="080908"/>
          <w:rtl/>
        </w:rPr>
      </w:pPr>
    </w:p>
    <w:p w14:paraId="4FD2E605" w14:textId="77777777" w:rsidR="00024056" w:rsidRPr="00304DC8" w:rsidRDefault="005F5005" w:rsidP="00304DC8">
      <w:pPr>
        <w:pStyle w:val="afffffff9"/>
        <w:spacing w:line="360" w:lineRule="atLeast"/>
        <w:rPr>
          <w:color w:val="080908"/>
          <w:rtl/>
        </w:rPr>
      </w:pPr>
      <w:bookmarkStart w:id="474" w:name="add_FileTechni2"/>
      <w:bookmarkStart w:id="475" w:name="_Toc189461854"/>
      <w:bookmarkEnd w:id="1"/>
      <w:bookmarkEnd w:id="2"/>
      <w:bookmarkEnd w:id="3"/>
      <w:bookmarkEnd w:id="4"/>
      <w:bookmarkEnd w:id="474"/>
      <w:r w:rsidRPr="00304DC8">
        <w:rPr>
          <w:rFonts w:hint="eastAsia"/>
          <w:color w:val="080908"/>
          <w:rtl/>
        </w:rPr>
        <w:t>פ</w:t>
      </w:r>
      <w:r w:rsidR="0007721F" w:rsidRPr="00304DC8">
        <w:rPr>
          <w:rFonts w:hint="eastAsia"/>
          <w:color w:val="080908"/>
          <w:rtl/>
        </w:rPr>
        <w:t>רק</w:t>
      </w:r>
      <w:r w:rsidR="0007721F" w:rsidRPr="00304DC8">
        <w:rPr>
          <w:color w:val="080908"/>
          <w:rtl/>
        </w:rPr>
        <w:t xml:space="preserve"> </w:t>
      </w:r>
      <w:r w:rsidR="008758C4" w:rsidRPr="00304DC8">
        <w:rPr>
          <w:rFonts w:hint="cs"/>
          <w:color w:val="080908"/>
          <w:rtl/>
        </w:rPr>
        <w:t>ג</w:t>
      </w:r>
      <w:r w:rsidR="0007721F" w:rsidRPr="00304DC8">
        <w:rPr>
          <w:color w:val="080908"/>
          <w:rtl/>
        </w:rPr>
        <w:t xml:space="preserve">' – </w:t>
      </w:r>
      <w:r w:rsidR="00715DCD" w:rsidRPr="00304DC8">
        <w:rPr>
          <w:rFonts w:hint="eastAsia"/>
          <w:color w:val="080908"/>
          <w:rtl/>
        </w:rPr>
        <w:t>הסכם</w:t>
      </w:r>
      <w:r w:rsidRPr="00304DC8">
        <w:rPr>
          <w:color w:val="080908"/>
          <w:rtl/>
        </w:rPr>
        <w:t xml:space="preserve"> התקשרות</w:t>
      </w:r>
      <w:bookmarkEnd w:id="475"/>
    </w:p>
    <w:p w14:paraId="68CF404E" w14:textId="77777777" w:rsidR="00024056" w:rsidRPr="00304DC8" w:rsidRDefault="00024056" w:rsidP="00304DC8">
      <w:pPr>
        <w:spacing w:line="360" w:lineRule="atLeast"/>
        <w:rPr>
          <w:rFonts w:ascii="David" w:hAnsi="David" w:cs="David"/>
          <w:b/>
          <w:bCs/>
          <w:color w:val="080908"/>
          <w:sz w:val="32"/>
          <w:szCs w:val="32"/>
          <w:u w:val="single"/>
          <w:rtl/>
        </w:rPr>
      </w:pPr>
    </w:p>
    <w:p w14:paraId="71E2DF27" w14:textId="77777777" w:rsidR="00153966" w:rsidRPr="00304DC8" w:rsidRDefault="00153966" w:rsidP="00304DC8">
      <w:pPr>
        <w:pStyle w:val="1c"/>
        <w:widowControl w:val="0"/>
        <w:numPr>
          <w:ilvl w:val="12"/>
          <w:numId w:val="0"/>
        </w:numPr>
        <w:tabs>
          <w:tab w:val="right" w:pos="8487"/>
        </w:tabs>
        <w:spacing w:line="360" w:lineRule="atLeast"/>
        <w:ind w:left="-18" w:firstLine="18"/>
        <w:jc w:val="center"/>
        <w:rPr>
          <w:rFonts w:ascii="David" w:hAnsi="David" w:cs="David"/>
          <w:color w:val="080908"/>
          <w:rtl/>
        </w:rPr>
        <w:sectPr w:rsidR="00153966" w:rsidRPr="00304DC8" w:rsidSect="00654526">
          <w:pgSz w:w="11906" w:h="16838" w:code="9"/>
          <w:pgMar w:top="1616" w:right="1826" w:bottom="1440" w:left="1800" w:header="709" w:footer="709" w:gutter="0"/>
          <w:cols w:space="708"/>
          <w:titlePg/>
          <w:bidi/>
          <w:rtlGutter/>
          <w:docGrid w:linePitch="360"/>
        </w:sectPr>
      </w:pPr>
    </w:p>
    <w:p w14:paraId="2797CDCF" w14:textId="77777777" w:rsidR="00DD1BFE" w:rsidRPr="00304DC8" w:rsidRDefault="005F5005" w:rsidP="00304DC8">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r w:rsidRPr="00304DC8">
        <w:rPr>
          <w:rFonts w:ascii="David" w:hAnsi="David" w:cs="David" w:hint="eastAsia"/>
          <w:b/>
          <w:bCs/>
          <w:color w:val="080908"/>
          <w:rtl/>
        </w:rPr>
        <w:lastRenderedPageBreak/>
        <w:t>הסכם</w:t>
      </w:r>
      <w:r w:rsidRPr="00304DC8">
        <w:rPr>
          <w:rFonts w:ascii="David" w:hAnsi="David" w:cs="David"/>
          <w:b/>
          <w:bCs/>
          <w:color w:val="080908"/>
          <w:rtl/>
        </w:rPr>
        <w:t xml:space="preserve"> התקשרות </w:t>
      </w:r>
    </w:p>
    <w:p w14:paraId="05BF54BF" w14:textId="77777777" w:rsidR="0009150A" w:rsidRPr="00304DC8" w:rsidRDefault="005F5005" w:rsidP="00304DC8">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r w:rsidRPr="00304DC8">
        <w:rPr>
          <w:rFonts w:ascii="David" w:hAnsi="David" w:cs="David"/>
          <w:b/>
          <w:bCs/>
          <w:color w:val="080908"/>
          <w:rtl/>
        </w:rPr>
        <w:t>ב י ן</w:t>
      </w:r>
      <w:r w:rsidRPr="00304DC8">
        <w:rPr>
          <w:rFonts w:ascii="David" w:hAnsi="David" w:cs="David"/>
          <w:b/>
          <w:bCs/>
          <w:color w:val="080908"/>
          <w:rtl/>
        </w:rPr>
        <w:br/>
      </w:r>
    </w:p>
    <w:p w14:paraId="1822CEFF" w14:textId="77777777" w:rsidR="0009150A" w:rsidRPr="00304DC8" w:rsidRDefault="005F5005" w:rsidP="00304DC8">
      <w:pPr>
        <w:pStyle w:val="1c"/>
        <w:widowControl w:val="0"/>
        <w:numPr>
          <w:ilvl w:val="12"/>
          <w:numId w:val="0"/>
        </w:numPr>
        <w:tabs>
          <w:tab w:val="right" w:pos="8487"/>
        </w:tabs>
        <w:spacing w:line="360" w:lineRule="atLeast"/>
        <w:ind w:left="-18" w:firstLine="18"/>
        <w:jc w:val="center"/>
        <w:rPr>
          <w:rFonts w:ascii="David" w:hAnsi="David" w:cs="David"/>
          <w:color w:val="080908"/>
          <w:rtl/>
        </w:rPr>
      </w:pPr>
      <w:bookmarkStart w:id="476" w:name="OfficeValue_3"/>
      <w:r w:rsidRPr="00304DC8">
        <w:rPr>
          <w:rFonts w:ascii="David" w:hAnsi="David" w:cs="David" w:hint="cs"/>
          <w:color w:val="080908"/>
          <w:rtl/>
        </w:rPr>
        <w:t>משרד הכלכלה והתעשייה</w:t>
      </w:r>
      <w:bookmarkEnd w:id="476"/>
      <w:r w:rsidRPr="00304DC8">
        <w:rPr>
          <w:rFonts w:ascii="David" w:hAnsi="David" w:cs="David"/>
          <w:color w:val="080908"/>
          <w:rtl/>
        </w:rPr>
        <w:t xml:space="preserve"> </w:t>
      </w:r>
      <w:r w:rsidRPr="00304DC8">
        <w:rPr>
          <w:rFonts w:ascii="David" w:hAnsi="David" w:cs="David"/>
          <w:color w:val="080908"/>
          <w:rtl/>
        </w:rPr>
        <w:br/>
      </w:r>
      <w:r w:rsidRPr="00304DC8">
        <w:rPr>
          <w:rFonts w:ascii="David" w:hAnsi="David" w:cs="David"/>
          <w:color w:val="080908"/>
          <w:rtl/>
        </w:rPr>
        <w:br/>
        <w:t>(להלן</w:t>
      </w:r>
      <w:r w:rsidRPr="00304DC8">
        <w:rPr>
          <w:rFonts w:ascii="David" w:hAnsi="David" w:cs="David" w:hint="cs"/>
          <w:color w:val="080908"/>
          <w:rtl/>
        </w:rPr>
        <w:t>:</w:t>
      </w:r>
      <w:r w:rsidRPr="00304DC8">
        <w:rPr>
          <w:rFonts w:ascii="David" w:hAnsi="David" w:cs="David"/>
          <w:color w:val="080908"/>
          <w:rtl/>
        </w:rPr>
        <w:t xml:space="preserve"> "</w:t>
      </w:r>
      <w:r w:rsidR="00361FDC" w:rsidRPr="00304DC8">
        <w:rPr>
          <w:rFonts w:ascii="David" w:hAnsi="David" w:cs="David"/>
          <w:b/>
          <w:bCs/>
          <w:color w:val="080908"/>
          <w:rtl/>
        </w:rPr>
        <w:t>המזמין</w:t>
      </w:r>
      <w:r w:rsidRPr="00304DC8">
        <w:rPr>
          <w:rFonts w:ascii="David" w:hAnsi="David" w:cs="David"/>
          <w:color w:val="080908"/>
          <w:rtl/>
        </w:rPr>
        <w:t>")</w:t>
      </w:r>
    </w:p>
    <w:p w14:paraId="0A6BDB8A" w14:textId="77777777" w:rsidR="0009150A" w:rsidRPr="00304DC8" w:rsidRDefault="005F5005"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304DC8">
        <w:rPr>
          <w:rFonts w:ascii="David" w:hAnsi="David" w:cs="David"/>
          <w:b/>
          <w:bCs/>
          <w:color w:val="080908"/>
          <w:u w:val="single"/>
          <w:rtl/>
        </w:rPr>
        <w:t>מצד אחד</w:t>
      </w:r>
    </w:p>
    <w:p w14:paraId="66D1FADF" w14:textId="77777777" w:rsidR="0009150A" w:rsidRPr="00304DC8" w:rsidRDefault="005F5005" w:rsidP="00304DC8">
      <w:pPr>
        <w:pStyle w:val="af7"/>
        <w:widowControl w:val="0"/>
        <w:spacing w:line="360" w:lineRule="atLeast"/>
        <w:jc w:val="center"/>
        <w:rPr>
          <w:rFonts w:ascii="David" w:hAnsi="David" w:cs="David"/>
          <w:b/>
          <w:bCs/>
          <w:color w:val="080908"/>
          <w:rtl/>
        </w:rPr>
      </w:pPr>
      <w:r w:rsidRPr="00304DC8">
        <w:rPr>
          <w:rFonts w:ascii="David" w:hAnsi="David" w:cs="David"/>
          <w:b/>
          <w:bCs/>
          <w:color w:val="080908"/>
          <w:rtl/>
        </w:rPr>
        <w:t>ל ב י ן</w:t>
      </w:r>
    </w:p>
    <w:p w14:paraId="209230A1" w14:textId="77777777" w:rsidR="0009150A" w:rsidRPr="00304DC8" w:rsidRDefault="005F5005" w:rsidP="00304DC8">
      <w:pPr>
        <w:pStyle w:val="af7"/>
        <w:widowControl w:val="0"/>
        <w:spacing w:line="360" w:lineRule="atLeast"/>
        <w:jc w:val="center"/>
        <w:rPr>
          <w:rFonts w:ascii="David" w:hAnsi="David" w:cs="David"/>
          <w:color w:val="080908"/>
          <w:rtl/>
        </w:rPr>
      </w:pPr>
      <w:r w:rsidRPr="00304DC8">
        <w:rPr>
          <w:rFonts w:ascii="David" w:hAnsi="David" w:cs="David"/>
          <w:color w:val="080908"/>
          <w:rtl/>
        </w:rPr>
        <w:t>________________________</w:t>
      </w:r>
    </w:p>
    <w:p w14:paraId="23604E62" w14:textId="77777777" w:rsidR="0009150A" w:rsidRPr="00304DC8" w:rsidRDefault="005F5005" w:rsidP="00304DC8">
      <w:pPr>
        <w:pStyle w:val="af7"/>
        <w:widowControl w:val="0"/>
        <w:spacing w:line="360" w:lineRule="atLeast"/>
        <w:jc w:val="center"/>
        <w:rPr>
          <w:rFonts w:ascii="David" w:hAnsi="David" w:cs="David"/>
          <w:color w:val="080908"/>
          <w:rtl/>
        </w:rPr>
      </w:pPr>
      <w:r w:rsidRPr="00304DC8">
        <w:rPr>
          <w:rFonts w:ascii="David" w:hAnsi="David" w:cs="David"/>
          <w:color w:val="080908"/>
          <w:rtl/>
        </w:rPr>
        <w:t>מכתובת ________________________________</w:t>
      </w:r>
    </w:p>
    <w:p w14:paraId="40ABBA6D" w14:textId="77777777" w:rsidR="0009150A" w:rsidRPr="00304DC8" w:rsidRDefault="005F5005" w:rsidP="00304DC8">
      <w:pPr>
        <w:pStyle w:val="af7"/>
        <w:widowControl w:val="0"/>
        <w:spacing w:line="360" w:lineRule="atLeast"/>
        <w:jc w:val="center"/>
        <w:rPr>
          <w:rFonts w:ascii="David" w:hAnsi="David" w:cs="David"/>
          <w:color w:val="080908"/>
          <w:rtl/>
        </w:rPr>
      </w:pPr>
      <w:r w:rsidRPr="00304DC8">
        <w:rPr>
          <w:rFonts w:ascii="David" w:hAnsi="David" w:cs="David"/>
          <w:color w:val="080908"/>
          <w:rtl/>
        </w:rPr>
        <w:t>(להלן</w:t>
      </w:r>
      <w:r w:rsidRPr="00304DC8">
        <w:rPr>
          <w:rFonts w:ascii="David" w:hAnsi="David" w:cs="David" w:hint="cs"/>
          <w:color w:val="080908"/>
          <w:rtl/>
        </w:rPr>
        <w:t>:</w:t>
      </w:r>
      <w:r w:rsidRPr="00304DC8">
        <w:rPr>
          <w:rFonts w:ascii="David" w:hAnsi="David" w:cs="David"/>
          <w:color w:val="080908"/>
          <w:rtl/>
        </w:rPr>
        <w:t xml:space="preserve"> "</w:t>
      </w:r>
      <w:r w:rsidRPr="00304DC8">
        <w:rPr>
          <w:rFonts w:ascii="David" w:hAnsi="David" w:cs="David"/>
          <w:b/>
          <w:bCs/>
          <w:color w:val="080908"/>
          <w:rtl/>
        </w:rPr>
        <w:t>הספק</w:t>
      </w:r>
      <w:r w:rsidRPr="00304DC8">
        <w:rPr>
          <w:rFonts w:ascii="David" w:hAnsi="David" w:cs="David"/>
          <w:color w:val="080908"/>
          <w:rtl/>
        </w:rPr>
        <w:t>")</w:t>
      </w:r>
    </w:p>
    <w:p w14:paraId="171BC39D" w14:textId="77777777" w:rsidR="0009150A" w:rsidRPr="00304DC8" w:rsidRDefault="005F5005"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b/>
          <w:bCs/>
          <w:color w:val="080908"/>
          <w:u w:val="single"/>
          <w:rtl/>
        </w:rPr>
      </w:pPr>
      <w:r w:rsidRPr="00304DC8">
        <w:rPr>
          <w:rFonts w:ascii="David" w:hAnsi="David" w:cs="David"/>
          <w:b/>
          <w:bCs/>
          <w:color w:val="080908"/>
          <w:u w:val="single"/>
          <w:rtl/>
        </w:rPr>
        <w:t>מצד שני</w:t>
      </w:r>
    </w:p>
    <w:p w14:paraId="1F2C139C" w14:textId="77777777" w:rsidR="0009150A" w:rsidRPr="00304DC8" w:rsidRDefault="0009150A"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78F91CA3" w14:textId="6CFA4B10" w:rsidR="0009150A" w:rsidRPr="00304DC8" w:rsidRDefault="005F5005" w:rsidP="00304DC8">
      <w:pPr>
        <w:pStyle w:val="af7"/>
        <w:widowControl w:val="0"/>
        <w:spacing w:line="360" w:lineRule="atLeast"/>
        <w:ind w:left="656" w:hanging="656"/>
        <w:jc w:val="both"/>
        <w:rPr>
          <w:rFonts w:ascii="David" w:hAnsi="David" w:cs="David"/>
          <w:color w:val="080908"/>
          <w:rtl/>
        </w:rPr>
      </w:pPr>
      <w:r w:rsidRPr="00304DC8">
        <w:rPr>
          <w:rFonts w:ascii="David" w:hAnsi="David" w:cs="David"/>
          <w:b/>
          <w:bCs/>
          <w:color w:val="080908"/>
          <w:rtl/>
        </w:rPr>
        <w:t>הואיל</w:t>
      </w:r>
      <w:r w:rsidRPr="00304DC8">
        <w:rPr>
          <w:rFonts w:ascii="David" w:hAnsi="David" w:cs="David"/>
          <w:color w:val="080908"/>
        </w:rPr>
        <w:t xml:space="preserve"> </w:t>
      </w:r>
      <w:r w:rsidRPr="00304DC8">
        <w:rPr>
          <w:rFonts w:ascii="David" w:hAnsi="David" w:cs="David"/>
          <w:color w:val="080908"/>
          <w:rtl/>
        </w:rPr>
        <w:t>ו</w:t>
      </w:r>
      <w:r w:rsidR="00361FDC" w:rsidRPr="00304DC8">
        <w:rPr>
          <w:rFonts w:ascii="David" w:hAnsi="David" w:cs="David"/>
          <w:color w:val="080908"/>
          <w:rtl/>
        </w:rPr>
        <w:t>המזמין</w:t>
      </w:r>
      <w:r w:rsidRPr="00304DC8">
        <w:rPr>
          <w:rFonts w:ascii="David" w:hAnsi="David" w:cs="David"/>
          <w:color w:val="080908"/>
          <w:rtl/>
        </w:rPr>
        <w:t xml:space="preserve"> </w:t>
      </w:r>
      <w:r w:rsidR="00B66033" w:rsidRPr="00304DC8">
        <w:rPr>
          <w:rFonts w:ascii="David" w:hAnsi="David" w:cs="David" w:hint="cs"/>
          <w:color w:val="080908"/>
          <w:rtl/>
        </w:rPr>
        <w:t xml:space="preserve">פרסם את </w:t>
      </w:r>
      <w:r w:rsidRPr="00304DC8">
        <w:rPr>
          <w:rFonts w:ascii="David" w:hAnsi="David" w:cs="David"/>
          <w:color w:val="080908"/>
          <w:rtl/>
        </w:rPr>
        <w:t>מכרז</w:t>
      </w:r>
      <w:r w:rsidR="00B96FA1" w:rsidRPr="00304DC8">
        <w:rPr>
          <w:rFonts w:ascii="David" w:hAnsi="David" w:cs="David"/>
          <w:color w:val="080908"/>
          <w:rtl/>
        </w:rPr>
        <w:t xml:space="preserve"> </w:t>
      </w:r>
      <w:bookmarkStart w:id="477" w:name="TenderNumber_10"/>
      <w:r w:rsidR="001E15D3">
        <w:rPr>
          <w:rFonts w:ascii="David" w:hAnsi="David" w:cs="David" w:hint="cs"/>
          <w:color w:val="080908"/>
          <w:rtl/>
        </w:rPr>
        <w:t>1</w:t>
      </w:r>
      <w:r w:rsidR="006928F7" w:rsidRPr="00304DC8">
        <w:rPr>
          <w:rFonts w:ascii="David" w:hAnsi="David" w:cs="David" w:hint="cs"/>
          <w:color w:val="080908"/>
          <w:rtl/>
        </w:rPr>
        <w:t>/</w:t>
      </w:r>
      <w:bookmarkEnd w:id="477"/>
      <w:r w:rsidR="001E15D3">
        <w:rPr>
          <w:rFonts w:ascii="David" w:hAnsi="David" w:cs="David" w:hint="cs"/>
          <w:color w:val="080908"/>
          <w:rtl/>
        </w:rPr>
        <w:t>2025</w:t>
      </w:r>
      <w:r w:rsidR="006928F7" w:rsidRPr="00304DC8">
        <w:rPr>
          <w:rFonts w:ascii="David" w:hAnsi="David" w:cs="David" w:hint="cs"/>
          <w:color w:val="080908"/>
          <w:rtl/>
        </w:rPr>
        <w:t xml:space="preserve"> ל</w:t>
      </w:r>
      <w:bookmarkStart w:id="478" w:name="TenderDesc_7"/>
      <w:r w:rsidR="007753CA" w:rsidRPr="00304DC8">
        <w:rPr>
          <w:rFonts w:ascii="David" w:hAnsi="David" w:cs="David"/>
          <w:color w:val="080908"/>
          <w:rtl/>
        </w:rPr>
        <w:t>מתן שירותי ביקורת חשבונאית ובדיקות כלכליות שונות עבור יחידות המשרד</w:t>
      </w:r>
      <w:bookmarkEnd w:id="478"/>
      <w:r w:rsidRPr="00304DC8">
        <w:rPr>
          <w:rFonts w:ascii="David" w:hAnsi="David" w:cs="David" w:hint="cs"/>
          <w:color w:val="080908"/>
          <w:rtl/>
        </w:rPr>
        <w:t xml:space="preserve"> </w:t>
      </w:r>
      <w:r w:rsidRPr="00304DC8">
        <w:rPr>
          <w:rFonts w:ascii="David" w:hAnsi="David" w:cs="David"/>
          <w:color w:val="080908"/>
          <w:rtl/>
        </w:rPr>
        <w:t>(להלן</w:t>
      </w:r>
      <w:r w:rsidRPr="00304DC8">
        <w:rPr>
          <w:rFonts w:ascii="David" w:hAnsi="David" w:cs="David" w:hint="cs"/>
          <w:color w:val="080908"/>
          <w:rtl/>
        </w:rPr>
        <w:t>:</w:t>
      </w:r>
      <w:r w:rsidRPr="00304DC8">
        <w:rPr>
          <w:rFonts w:ascii="David" w:hAnsi="David" w:cs="David"/>
          <w:color w:val="080908"/>
          <w:rtl/>
        </w:rPr>
        <w:t xml:space="preserve"> </w:t>
      </w:r>
      <w:r w:rsidRPr="00304DC8">
        <w:rPr>
          <w:rFonts w:ascii="David" w:hAnsi="David" w:cs="David"/>
          <w:b/>
          <w:bCs/>
          <w:color w:val="080908"/>
          <w:rtl/>
        </w:rPr>
        <w:t>"המכרז"</w:t>
      </w:r>
      <w:r w:rsidRPr="00304DC8">
        <w:rPr>
          <w:rFonts w:ascii="David" w:hAnsi="David" w:cs="David"/>
          <w:color w:val="080908"/>
          <w:rtl/>
        </w:rPr>
        <w:t xml:space="preserve">), </w:t>
      </w:r>
      <w:r w:rsidR="00B66033" w:rsidRPr="00304DC8">
        <w:rPr>
          <w:rFonts w:ascii="David" w:hAnsi="David" w:cs="David" w:hint="cs"/>
          <w:color w:val="080908"/>
          <w:rtl/>
        </w:rPr>
        <w:t xml:space="preserve">לקבלת </w:t>
      </w:r>
      <w:r w:rsidR="008D6817" w:rsidRPr="00304DC8">
        <w:rPr>
          <w:rFonts w:ascii="David" w:hAnsi="David" w:cs="David" w:hint="cs"/>
          <w:color w:val="080908"/>
          <w:rtl/>
        </w:rPr>
        <w:t>ה</w:t>
      </w:r>
      <w:r w:rsidR="00B66033" w:rsidRPr="00304DC8">
        <w:rPr>
          <w:rFonts w:ascii="David" w:hAnsi="David" w:cs="David" w:hint="cs"/>
          <w:color w:val="080908"/>
          <w:rtl/>
        </w:rPr>
        <w:t>שירותים המפורטים ב</w:t>
      </w:r>
      <w:r w:rsidR="00E56C45" w:rsidRPr="00304DC8">
        <w:rPr>
          <w:rFonts w:ascii="David" w:hAnsi="David" w:cs="David" w:hint="cs"/>
          <w:b/>
          <w:bCs/>
          <w:color w:val="080908"/>
          <w:rtl/>
        </w:rPr>
        <w:t>פרק ג</w:t>
      </w:r>
      <w:r w:rsidR="00E56C45" w:rsidRPr="00304DC8">
        <w:rPr>
          <w:rFonts w:ascii="David" w:hAnsi="David" w:cs="David" w:hint="cs"/>
          <w:color w:val="080908"/>
          <w:rtl/>
        </w:rPr>
        <w:t xml:space="preserve"> ל</w:t>
      </w:r>
      <w:r w:rsidR="00B66033" w:rsidRPr="00304DC8">
        <w:rPr>
          <w:rFonts w:ascii="David" w:hAnsi="David" w:cs="David" w:hint="cs"/>
          <w:color w:val="080908"/>
          <w:rtl/>
        </w:rPr>
        <w:t>מכרז</w:t>
      </w:r>
      <w:r w:rsidR="009B4E94" w:rsidRPr="00304DC8">
        <w:rPr>
          <w:rFonts w:ascii="David" w:hAnsi="David" w:cs="David" w:hint="cs"/>
          <w:color w:val="080908"/>
          <w:rtl/>
        </w:rPr>
        <w:t xml:space="preserve"> ("</w:t>
      </w:r>
      <w:r w:rsidR="009B4E94" w:rsidRPr="00304DC8">
        <w:rPr>
          <w:rFonts w:ascii="David" w:hAnsi="David" w:cs="David" w:hint="cs"/>
          <w:b/>
          <w:bCs/>
          <w:color w:val="080908"/>
          <w:rtl/>
        </w:rPr>
        <w:t>השירותים"</w:t>
      </w:r>
      <w:r w:rsidR="009B4E94" w:rsidRPr="00304DC8">
        <w:rPr>
          <w:rFonts w:ascii="David" w:hAnsi="David" w:cs="David" w:hint="cs"/>
          <w:color w:val="080908"/>
          <w:rtl/>
        </w:rPr>
        <w:t>)</w:t>
      </w:r>
      <w:r w:rsidRPr="00304DC8">
        <w:rPr>
          <w:rFonts w:ascii="David" w:hAnsi="David" w:cs="David"/>
          <w:color w:val="080908"/>
          <w:rtl/>
        </w:rPr>
        <w:t xml:space="preserve">; </w:t>
      </w:r>
    </w:p>
    <w:p w14:paraId="07CC98AC" w14:textId="77777777" w:rsidR="0009150A" w:rsidRPr="00304DC8" w:rsidRDefault="005F5005"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r w:rsidRPr="00304DC8">
        <w:rPr>
          <w:rFonts w:ascii="David" w:hAnsi="David" w:cs="David"/>
          <w:b/>
          <w:bCs/>
          <w:color w:val="080908"/>
          <w:rtl/>
        </w:rPr>
        <w:t>והואיל</w:t>
      </w:r>
      <w:r w:rsidRPr="00304DC8">
        <w:rPr>
          <w:rFonts w:ascii="David" w:hAnsi="David" w:cs="David"/>
          <w:color w:val="080908"/>
        </w:rPr>
        <w:tab/>
      </w:r>
      <w:r w:rsidRPr="00304DC8">
        <w:rPr>
          <w:rFonts w:ascii="David" w:hAnsi="David" w:cs="David"/>
          <w:color w:val="080908"/>
          <w:rtl/>
        </w:rPr>
        <w:t xml:space="preserve">והספק הגיש הצעה למכרז, </w:t>
      </w:r>
      <w:r w:rsidR="008F04C2" w:rsidRPr="00304DC8">
        <w:rPr>
          <w:rFonts w:ascii="David" w:hAnsi="David" w:cs="David" w:hint="cs"/>
          <w:color w:val="080908"/>
          <w:rtl/>
        </w:rPr>
        <w:t>כדי</w:t>
      </w:r>
      <w:r w:rsidRPr="00304DC8">
        <w:rPr>
          <w:rFonts w:ascii="David" w:hAnsi="David" w:cs="David"/>
          <w:color w:val="080908"/>
          <w:rtl/>
        </w:rPr>
        <w:t xml:space="preserve"> לספק את</w:t>
      </w:r>
      <w:r w:rsidR="00B66033" w:rsidRPr="00304DC8">
        <w:rPr>
          <w:rFonts w:ascii="David" w:hAnsi="David" w:cs="David" w:hint="cs"/>
          <w:color w:val="080908"/>
          <w:rtl/>
        </w:rPr>
        <w:t xml:space="preserve"> </w:t>
      </w:r>
      <w:bookmarkStart w:id="479" w:name="show_IsSherut_5"/>
      <w:r w:rsidRPr="00304DC8">
        <w:rPr>
          <w:rFonts w:ascii="David" w:hAnsi="David" w:cs="David"/>
          <w:color w:val="080908"/>
          <w:rtl/>
        </w:rPr>
        <w:t>השירות</w:t>
      </w:r>
      <w:r w:rsidR="00B66033" w:rsidRPr="00304DC8">
        <w:rPr>
          <w:rFonts w:ascii="David" w:hAnsi="David" w:cs="David" w:hint="cs"/>
          <w:color w:val="080908"/>
          <w:rtl/>
        </w:rPr>
        <w:t>ים</w:t>
      </w:r>
      <w:bookmarkEnd w:id="479"/>
      <w:r w:rsidRPr="00304DC8">
        <w:rPr>
          <w:rFonts w:ascii="David" w:hAnsi="David" w:cs="David"/>
          <w:color w:val="080908"/>
          <w:rtl/>
        </w:rPr>
        <w:t xml:space="preserve"> המבוקש</w:t>
      </w:r>
      <w:r w:rsidR="00B66033" w:rsidRPr="00304DC8">
        <w:rPr>
          <w:rFonts w:ascii="David" w:hAnsi="David" w:cs="David" w:hint="cs"/>
          <w:color w:val="080908"/>
          <w:rtl/>
        </w:rPr>
        <w:t>ים</w:t>
      </w:r>
      <w:r w:rsidR="0007721F" w:rsidRPr="00304DC8">
        <w:rPr>
          <w:rFonts w:ascii="David" w:hAnsi="David" w:cs="David" w:hint="cs"/>
          <w:color w:val="080908"/>
          <w:rtl/>
        </w:rPr>
        <w:t xml:space="preserve"> </w:t>
      </w:r>
      <w:r w:rsidRPr="00304DC8">
        <w:rPr>
          <w:rFonts w:ascii="David" w:hAnsi="David" w:cs="David"/>
          <w:color w:val="080908"/>
          <w:rtl/>
        </w:rPr>
        <w:t>בהתאם לאמור במכרז, בהצעת</w:t>
      </w:r>
      <w:r w:rsidR="009B4E94" w:rsidRPr="00304DC8">
        <w:rPr>
          <w:rFonts w:ascii="David" w:hAnsi="David" w:cs="David" w:hint="cs"/>
          <w:color w:val="080908"/>
          <w:rtl/>
        </w:rPr>
        <w:t>ו</w:t>
      </w:r>
      <w:r w:rsidRPr="00304DC8">
        <w:rPr>
          <w:rFonts w:ascii="David" w:hAnsi="David" w:cs="David"/>
          <w:color w:val="080908"/>
          <w:rtl/>
        </w:rPr>
        <w:t xml:space="preserve"> ובהסכם זה</w:t>
      </w:r>
      <w:r w:rsidR="00715DCD" w:rsidRPr="00304DC8">
        <w:rPr>
          <w:rFonts w:ascii="David" w:hAnsi="David" w:cs="David" w:hint="cs"/>
          <w:color w:val="080908"/>
          <w:rtl/>
        </w:rPr>
        <w:t xml:space="preserve"> (להלן: "</w:t>
      </w:r>
      <w:r w:rsidR="00715DCD" w:rsidRPr="00304DC8">
        <w:rPr>
          <w:rFonts w:ascii="David" w:hAnsi="David" w:cs="David" w:hint="cs"/>
          <w:b/>
          <w:bCs/>
          <w:color w:val="080908"/>
          <w:rtl/>
        </w:rPr>
        <w:t>ההסכם</w:t>
      </w:r>
      <w:r w:rsidR="00715DCD" w:rsidRPr="00304DC8">
        <w:rPr>
          <w:rFonts w:ascii="David" w:hAnsi="David" w:cs="David" w:hint="cs"/>
          <w:color w:val="080908"/>
          <w:rtl/>
        </w:rPr>
        <w:t>")</w:t>
      </w:r>
      <w:r w:rsidRPr="00304DC8">
        <w:rPr>
          <w:rFonts w:ascii="David" w:hAnsi="David" w:cs="David"/>
          <w:color w:val="080908"/>
          <w:rtl/>
        </w:rPr>
        <w:t xml:space="preserve">; </w:t>
      </w:r>
    </w:p>
    <w:p w14:paraId="4F09B0E9" w14:textId="77777777" w:rsidR="0009150A" w:rsidRPr="00304DC8" w:rsidRDefault="005F5005"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rFonts w:ascii="David" w:hAnsi="David" w:cs="David"/>
          <w:color w:val="080908"/>
          <w:rtl/>
        </w:rPr>
      </w:pPr>
      <w:r w:rsidRPr="00304DC8">
        <w:rPr>
          <w:rFonts w:ascii="David" w:hAnsi="David" w:cs="David"/>
          <w:b/>
          <w:bCs/>
          <w:color w:val="080908"/>
          <w:rtl/>
        </w:rPr>
        <w:t>והואיל</w:t>
      </w:r>
      <w:r w:rsidRPr="00304DC8">
        <w:rPr>
          <w:rFonts w:ascii="David" w:hAnsi="David" w:cs="David"/>
          <w:color w:val="080908"/>
          <w:rtl/>
        </w:rPr>
        <w:tab/>
        <w:t xml:space="preserve">ובכפוף לחתימתו על </w:t>
      </w:r>
      <w:r w:rsidR="00715DCD" w:rsidRPr="00304DC8">
        <w:rPr>
          <w:rFonts w:ascii="David" w:hAnsi="David" w:cs="David" w:hint="cs"/>
          <w:color w:val="080908"/>
          <w:rtl/>
        </w:rPr>
        <w:t>ה</w:t>
      </w:r>
      <w:r w:rsidRPr="00304DC8">
        <w:rPr>
          <w:rFonts w:ascii="David" w:hAnsi="David" w:cs="David"/>
          <w:color w:val="080908"/>
          <w:rtl/>
        </w:rPr>
        <w:t>הסכם וקיום הדרישות המפורטות במכרז,</w:t>
      </w:r>
      <w:r w:rsidR="008F04C2" w:rsidRPr="00304DC8">
        <w:rPr>
          <w:rFonts w:ascii="David" w:hAnsi="David" w:cs="David" w:hint="cs"/>
          <w:color w:val="080908"/>
          <w:rtl/>
        </w:rPr>
        <w:t xml:space="preserve"> ועדת המכרזים של</w:t>
      </w:r>
      <w:r w:rsidRPr="00304DC8">
        <w:rPr>
          <w:rFonts w:ascii="David" w:hAnsi="David" w:cs="David"/>
          <w:color w:val="080908"/>
          <w:rtl/>
        </w:rPr>
        <w:t xml:space="preserve"> </w:t>
      </w:r>
      <w:r w:rsidR="00361FDC" w:rsidRPr="00304DC8">
        <w:rPr>
          <w:rFonts w:ascii="David" w:hAnsi="David" w:cs="David"/>
          <w:color w:val="080908"/>
          <w:rtl/>
        </w:rPr>
        <w:t>המזמין</w:t>
      </w:r>
      <w:r w:rsidRPr="00304DC8">
        <w:rPr>
          <w:rFonts w:ascii="David" w:hAnsi="David" w:cs="David"/>
          <w:color w:val="080908"/>
          <w:rtl/>
        </w:rPr>
        <w:t xml:space="preserve"> בחר</w:t>
      </w:r>
      <w:r w:rsidR="008F04C2" w:rsidRPr="00304DC8">
        <w:rPr>
          <w:rFonts w:ascii="David" w:hAnsi="David" w:cs="David" w:hint="cs"/>
          <w:color w:val="080908"/>
          <w:rtl/>
        </w:rPr>
        <w:t>ה</w:t>
      </w:r>
      <w:r w:rsidRPr="00304DC8">
        <w:rPr>
          <w:rFonts w:ascii="David" w:hAnsi="David" w:cs="David"/>
          <w:color w:val="080908"/>
          <w:rtl/>
        </w:rPr>
        <w:t xml:space="preserve"> בספק</w:t>
      </w:r>
      <w:r w:rsidR="0007721F" w:rsidRPr="00304DC8">
        <w:rPr>
          <w:rFonts w:ascii="David" w:hAnsi="David" w:cs="David" w:hint="cs"/>
          <w:color w:val="080908"/>
          <w:rtl/>
        </w:rPr>
        <w:t xml:space="preserve"> </w:t>
      </w:r>
      <w:r w:rsidR="00FD08D7" w:rsidRPr="00304DC8">
        <w:rPr>
          <w:rFonts w:ascii="David" w:hAnsi="David" w:cs="David" w:hint="cs"/>
          <w:color w:val="080908"/>
          <w:rtl/>
        </w:rPr>
        <w:t>כזוכה במכרז</w:t>
      </w:r>
      <w:r w:rsidRPr="00304DC8">
        <w:rPr>
          <w:rFonts w:ascii="David" w:hAnsi="David" w:cs="David"/>
          <w:color w:val="080908"/>
          <w:rtl/>
        </w:rPr>
        <w:t>;</w:t>
      </w:r>
    </w:p>
    <w:p w14:paraId="41D4BDDA" w14:textId="77777777" w:rsidR="0009150A" w:rsidRPr="00304DC8" w:rsidRDefault="0009150A"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19841A8E" w14:textId="77777777" w:rsidR="0009150A" w:rsidRPr="00304DC8" w:rsidRDefault="005F5005" w:rsidP="00304DC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304DC8">
        <w:rPr>
          <w:rFonts w:ascii="David" w:hAnsi="David" w:cs="David"/>
          <w:b/>
          <w:bCs/>
          <w:color w:val="080908"/>
          <w:rtl/>
        </w:rPr>
        <w:t>לפיכך הוצהר, הותנה והוסכם בין הצדדים כדלקמן</w:t>
      </w:r>
      <w:r w:rsidRPr="00304DC8">
        <w:rPr>
          <w:rFonts w:ascii="David" w:hAnsi="David" w:cs="David"/>
          <w:color w:val="080908"/>
          <w:rtl/>
        </w:rPr>
        <w:t>:</w:t>
      </w:r>
    </w:p>
    <w:p w14:paraId="7BFB8290" w14:textId="77777777" w:rsidR="0009150A" w:rsidRPr="00304DC8" w:rsidRDefault="005F5005" w:rsidP="00304DC8">
      <w:pPr>
        <w:pStyle w:val="1-"/>
        <w:numPr>
          <w:ilvl w:val="0"/>
          <w:numId w:val="68"/>
        </w:numPr>
        <w:spacing w:line="360" w:lineRule="atLeast"/>
        <w:jc w:val="both"/>
        <w:rPr>
          <w:color w:val="080908"/>
          <w:sz w:val="24"/>
          <w:szCs w:val="24"/>
          <w:rtl/>
        </w:rPr>
      </w:pPr>
      <w:bookmarkStart w:id="480" w:name="_Toc44931959"/>
      <w:bookmarkStart w:id="481" w:name="_Toc44932046"/>
      <w:bookmarkStart w:id="482" w:name="_Toc189461855"/>
      <w:r w:rsidRPr="00304DC8">
        <w:rPr>
          <w:color w:val="080908"/>
          <w:sz w:val="24"/>
          <w:szCs w:val="24"/>
          <w:rtl/>
        </w:rPr>
        <w:t>כללי</w:t>
      </w:r>
      <w:bookmarkEnd w:id="480"/>
      <w:bookmarkEnd w:id="481"/>
      <w:bookmarkEnd w:id="482"/>
    </w:p>
    <w:p w14:paraId="7ACCCB5D" w14:textId="77777777" w:rsidR="00715DCD" w:rsidRPr="00304DC8" w:rsidRDefault="005F5005" w:rsidP="00304DC8">
      <w:pPr>
        <w:pStyle w:val="114"/>
        <w:spacing w:line="360" w:lineRule="atLeast"/>
        <w:rPr>
          <w:color w:val="080908"/>
        </w:rPr>
      </w:pPr>
      <w:r w:rsidRPr="00304DC8">
        <w:rPr>
          <w:rFonts w:hint="cs"/>
          <w:color w:val="080908"/>
          <w:rtl/>
        </w:rPr>
        <w:t>להסכם זה מצורפים הנספחים המ</w:t>
      </w:r>
      <w:r w:rsidR="007243A8" w:rsidRPr="00304DC8">
        <w:rPr>
          <w:rFonts w:hint="cs"/>
          <w:color w:val="080908"/>
          <w:rtl/>
        </w:rPr>
        <w:t>פורטי</w:t>
      </w:r>
      <w:r w:rsidRPr="00304DC8">
        <w:rPr>
          <w:rFonts w:hint="cs"/>
          <w:color w:val="080908"/>
          <w:rtl/>
        </w:rPr>
        <w:t xml:space="preserve">ם להלן: </w:t>
      </w:r>
    </w:p>
    <w:p w14:paraId="1DA2B522" w14:textId="77777777" w:rsidR="00715DCD" w:rsidRPr="00304DC8" w:rsidRDefault="005F5005" w:rsidP="00B34AE9">
      <w:pPr>
        <w:pStyle w:val="1112"/>
        <w:spacing w:line="360" w:lineRule="atLeast"/>
        <w:ind w:hanging="727"/>
        <w:rPr>
          <w:color w:val="080908"/>
        </w:rPr>
      </w:pPr>
      <w:r w:rsidRPr="00304DC8">
        <w:rPr>
          <w:rFonts w:hint="cs"/>
          <w:b/>
          <w:bCs/>
          <w:color w:val="080908"/>
          <w:rtl/>
        </w:rPr>
        <w:t xml:space="preserve">נספח א' </w:t>
      </w:r>
      <w:r w:rsidRPr="00304DC8">
        <w:rPr>
          <w:color w:val="080908"/>
          <w:rtl/>
        </w:rPr>
        <w:t>–</w:t>
      </w:r>
      <w:r w:rsidRPr="00304DC8">
        <w:rPr>
          <w:rFonts w:hint="cs"/>
          <w:color w:val="080908"/>
          <w:rtl/>
        </w:rPr>
        <w:t xml:space="preserve"> </w:t>
      </w:r>
      <w:r w:rsidR="00806190" w:rsidRPr="00304DC8">
        <w:rPr>
          <w:rFonts w:hint="cs"/>
          <w:color w:val="080908"/>
          <w:rtl/>
        </w:rPr>
        <w:t>פירוט השירותים (</w:t>
      </w:r>
      <w:r w:rsidR="00806190" w:rsidRPr="00304DC8">
        <w:rPr>
          <w:rFonts w:hint="eastAsia"/>
          <w:color w:val="080908"/>
          <w:rtl/>
        </w:rPr>
        <w:t>פרק</w:t>
      </w:r>
      <w:r w:rsidR="00806190" w:rsidRPr="00304DC8">
        <w:rPr>
          <w:color w:val="080908"/>
          <w:rtl/>
        </w:rPr>
        <w:t xml:space="preserve"> </w:t>
      </w:r>
      <w:r w:rsidR="00806190" w:rsidRPr="00304DC8">
        <w:rPr>
          <w:rFonts w:hint="eastAsia"/>
          <w:color w:val="080908"/>
          <w:rtl/>
        </w:rPr>
        <w:t>ג</w:t>
      </w:r>
      <w:r w:rsidR="00806190" w:rsidRPr="00304DC8">
        <w:rPr>
          <w:color w:val="080908"/>
          <w:rtl/>
        </w:rPr>
        <w:t>'</w:t>
      </w:r>
      <w:r w:rsidR="00806190" w:rsidRPr="00304DC8">
        <w:rPr>
          <w:rFonts w:hint="cs"/>
          <w:color w:val="080908"/>
          <w:rtl/>
        </w:rPr>
        <w:t xml:space="preserve"> ל</w:t>
      </w:r>
      <w:r w:rsidR="0027331A" w:rsidRPr="00304DC8">
        <w:rPr>
          <w:rFonts w:hint="cs"/>
          <w:color w:val="080908"/>
          <w:rtl/>
        </w:rPr>
        <w:t>מסמכי ה</w:t>
      </w:r>
      <w:r w:rsidR="00806190" w:rsidRPr="00304DC8">
        <w:rPr>
          <w:rFonts w:hint="cs"/>
          <w:color w:val="080908"/>
          <w:rtl/>
        </w:rPr>
        <w:t>מכרז)</w:t>
      </w:r>
      <w:r w:rsidRPr="00304DC8">
        <w:rPr>
          <w:rFonts w:hint="cs"/>
          <w:color w:val="080908"/>
          <w:rtl/>
        </w:rPr>
        <w:t>;</w:t>
      </w:r>
    </w:p>
    <w:p w14:paraId="060BA70E" w14:textId="77777777" w:rsidR="00715DCD" w:rsidRPr="00304DC8" w:rsidRDefault="005F5005" w:rsidP="00B34AE9">
      <w:pPr>
        <w:pStyle w:val="1112"/>
        <w:spacing w:line="360" w:lineRule="atLeast"/>
        <w:ind w:hanging="727"/>
        <w:rPr>
          <w:color w:val="080908"/>
        </w:rPr>
      </w:pPr>
      <w:r w:rsidRPr="00304DC8">
        <w:rPr>
          <w:rFonts w:hint="cs"/>
          <w:b/>
          <w:bCs/>
          <w:color w:val="080908"/>
          <w:rtl/>
        </w:rPr>
        <w:t xml:space="preserve">נספח ב' </w:t>
      </w:r>
      <w:r w:rsidRPr="00304DC8">
        <w:rPr>
          <w:color w:val="080908"/>
          <w:rtl/>
        </w:rPr>
        <w:t>–</w:t>
      </w:r>
      <w:r w:rsidRPr="00304DC8">
        <w:rPr>
          <w:rFonts w:hint="cs"/>
          <w:color w:val="080908"/>
          <w:rtl/>
        </w:rPr>
        <w:t xml:space="preserve"> </w:t>
      </w:r>
      <w:r w:rsidR="007D3D4E" w:rsidRPr="00304DC8">
        <w:rPr>
          <w:rFonts w:hint="cs"/>
          <w:color w:val="080908"/>
          <w:rtl/>
        </w:rPr>
        <w:t>חוברת ההצעה של הספק במכרז</w:t>
      </w:r>
      <w:r w:rsidRPr="00304DC8">
        <w:rPr>
          <w:rFonts w:hint="cs"/>
          <w:color w:val="080908"/>
          <w:rtl/>
        </w:rPr>
        <w:t>;</w:t>
      </w:r>
    </w:p>
    <w:p w14:paraId="0814856D" w14:textId="77777777" w:rsidR="00715DCD" w:rsidRPr="00304DC8" w:rsidRDefault="005F5005" w:rsidP="00B34AE9">
      <w:pPr>
        <w:pStyle w:val="1112"/>
        <w:spacing w:line="360" w:lineRule="atLeast"/>
        <w:ind w:hanging="727"/>
        <w:rPr>
          <w:color w:val="080908"/>
        </w:rPr>
      </w:pPr>
      <w:bookmarkStart w:id="483" w:name="show_nispach15_1"/>
      <w:r w:rsidRPr="00304DC8">
        <w:rPr>
          <w:rFonts w:hint="cs"/>
          <w:b/>
          <w:bCs/>
          <w:color w:val="080908"/>
          <w:rtl/>
        </w:rPr>
        <w:t xml:space="preserve">נספח </w:t>
      </w:r>
      <w:bookmarkStart w:id="484" w:name="nispach15"/>
      <w:r w:rsidRPr="00304DC8">
        <w:rPr>
          <w:rFonts w:hint="cs"/>
          <w:b/>
          <w:bCs/>
          <w:color w:val="080908"/>
          <w:rtl/>
        </w:rPr>
        <w:t>ג</w:t>
      </w:r>
      <w:bookmarkEnd w:id="484"/>
      <w:r w:rsidRPr="00304DC8">
        <w:rPr>
          <w:rFonts w:hint="cs"/>
          <w:b/>
          <w:bCs/>
          <w:color w:val="080908"/>
          <w:rtl/>
        </w:rPr>
        <w:t xml:space="preserve">' </w:t>
      </w:r>
      <w:r w:rsidRPr="00304DC8">
        <w:rPr>
          <w:color w:val="080908"/>
          <w:rtl/>
        </w:rPr>
        <w:t>–</w:t>
      </w:r>
      <w:r w:rsidRPr="00304DC8">
        <w:rPr>
          <w:rFonts w:hint="cs"/>
          <w:color w:val="080908"/>
          <w:rtl/>
        </w:rPr>
        <w:t>ביטוח;</w:t>
      </w:r>
      <w:bookmarkEnd w:id="483"/>
    </w:p>
    <w:p w14:paraId="164F6910" w14:textId="77777777" w:rsidR="00715DCD" w:rsidRPr="00304DC8" w:rsidRDefault="005F5005" w:rsidP="00B34AE9">
      <w:pPr>
        <w:pStyle w:val="1112"/>
        <w:spacing w:line="360" w:lineRule="atLeast"/>
        <w:ind w:hanging="727"/>
        <w:rPr>
          <w:color w:val="080908"/>
        </w:rPr>
      </w:pPr>
      <w:r w:rsidRPr="00304DC8">
        <w:rPr>
          <w:rFonts w:hint="cs"/>
          <w:b/>
          <w:bCs/>
          <w:color w:val="080908"/>
          <w:rtl/>
        </w:rPr>
        <w:t xml:space="preserve">נספח </w:t>
      </w:r>
      <w:bookmarkStart w:id="485" w:name="nispach16"/>
      <w:r w:rsidRPr="00304DC8">
        <w:rPr>
          <w:rFonts w:hint="cs"/>
          <w:b/>
          <w:bCs/>
          <w:color w:val="080908"/>
          <w:rtl/>
        </w:rPr>
        <w:t>ד</w:t>
      </w:r>
      <w:bookmarkEnd w:id="485"/>
      <w:r w:rsidRPr="00304DC8">
        <w:rPr>
          <w:rFonts w:hint="cs"/>
          <w:b/>
          <w:bCs/>
          <w:color w:val="080908"/>
          <w:rtl/>
        </w:rPr>
        <w:t xml:space="preserve">' </w:t>
      </w:r>
      <w:r w:rsidRPr="00304DC8">
        <w:rPr>
          <w:color w:val="080908"/>
          <w:rtl/>
        </w:rPr>
        <w:t>–</w:t>
      </w:r>
      <w:r w:rsidRPr="00304DC8">
        <w:rPr>
          <w:rFonts w:hint="cs"/>
          <w:color w:val="080908"/>
          <w:rtl/>
        </w:rPr>
        <w:t xml:space="preserve"> נספח סודיות והיעדר ניגוד עניינים; </w:t>
      </w:r>
    </w:p>
    <w:p w14:paraId="7F7E42B5" w14:textId="77777777" w:rsidR="002D7B6A" w:rsidRPr="00304DC8" w:rsidRDefault="005F5005" w:rsidP="00B34AE9">
      <w:pPr>
        <w:pStyle w:val="1112"/>
        <w:spacing w:line="360" w:lineRule="atLeast"/>
        <w:ind w:hanging="727"/>
        <w:rPr>
          <w:b/>
          <w:bCs/>
          <w:color w:val="080908"/>
        </w:rPr>
      </w:pPr>
      <w:bookmarkStart w:id="486" w:name="show_nispach18_1"/>
      <w:bookmarkStart w:id="487" w:name="show_isNotCyberDetailsOrAttach"/>
      <w:r w:rsidRPr="00304DC8">
        <w:rPr>
          <w:rFonts w:hint="cs"/>
          <w:b/>
          <w:bCs/>
          <w:color w:val="080908"/>
          <w:rtl/>
        </w:rPr>
        <w:lastRenderedPageBreak/>
        <w:t xml:space="preserve">נספח </w:t>
      </w:r>
      <w:bookmarkStart w:id="488" w:name="nispach18_2"/>
      <w:r w:rsidRPr="00304DC8">
        <w:rPr>
          <w:rFonts w:hint="cs"/>
          <w:b/>
          <w:bCs/>
          <w:color w:val="080908"/>
          <w:rtl/>
        </w:rPr>
        <w:t>ה</w:t>
      </w:r>
      <w:bookmarkEnd w:id="488"/>
      <w:r w:rsidRPr="00304DC8">
        <w:rPr>
          <w:rFonts w:hint="cs"/>
          <w:b/>
          <w:bCs/>
          <w:color w:val="080908"/>
          <w:rtl/>
        </w:rPr>
        <w:t xml:space="preserve">' </w:t>
      </w:r>
      <w:r w:rsidRPr="00304DC8">
        <w:rPr>
          <w:b/>
          <w:bCs/>
          <w:color w:val="080908"/>
          <w:rtl/>
        </w:rPr>
        <w:t>–</w:t>
      </w:r>
      <w:r w:rsidRPr="00304DC8">
        <w:rPr>
          <w:rFonts w:hint="cs"/>
          <w:b/>
          <w:bCs/>
          <w:color w:val="080908"/>
          <w:rtl/>
        </w:rPr>
        <w:t xml:space="preserve"> </w:t>
      </w:r>
      <w:r w:rsidRPr="00304DC8">
        <w:rPr>
          <w:rFonts w:hint="cs"/>
          <w:color w:val="080908"/>
          <w:rtl/>
        </w:rPr>
        <w:t>נספח סייבר ואבטחת מידע</w:t>
      </w:r>
      <w:r w:rsidR="000C7F53" w:rsidRPr="00304DC8">
        <w:rPr>
          <w:rFonts w:hint="cs"/>
          <w:color w:val="080908"/>
          <w:rtl/>
        </w:rPr>
        <w:t xml:space="preserve"> </w:t>
      </w:r>
      <w:r w:rsidR="000C7F53" w:rsidRPr="00304DC8">
        <w:rPr>
          <w:color w:val="080908"/>
          <w:rtl/>
        </w:rPr>
        <w:t>–</w:t>
      </w:r>
      <w:r w:rsidR="000C7F53" w:rsidRPr="00304DC8">
        <w:rPr>
          <w:rFonts w:hint="cs"/>
          <w:color w:val="080908"/>
          <w:rtl/>
        </w:rPr>
        <w:t xml:space="preserve"> רמה רגילה</w:t>
      </w:r>
      <w:r w:rsidRPr="00304DC8">
        <w:rPr>
          <w:rFonts w:hint="cs"/>
          <w:color w:val="080908"/>
          <w:rtl/>
        </w:rPr>
        <w:t>;</w:t>
      </w:r>
      <w:bookmarkEnd w:id="486"/>
    </w:p>
    <w:p w14:paraId="29D206ED" w14:textId="77777777" w:rsidR="000C7F53" w:rsidRPr="00304DC8" w:rsidRDefault="000C7F53" w:rsidP="00B34AE9">
      <w:pPr>
        <w:pStyle w:val="1112"/>
        <w:spacing w:line="360" w:lineRule="atLeast"/>
        <w:ind w:hanging="727"/>
        <w:rPr>
          <w:b/>
          <w:bCs/>
          <w:color w:val="080908"/>
          <w:rtl/>
        </w:rPr>
      </w:pPr>
      <w:r w:rsidRPr="00304DC8">
        <w:rPr>
          <w:rFonts w:hint="cs"/>
          <w:b/>
          <w:bCs/>
          <w:color w:val="080908"/>
          <w:rtl/>
        </w:rPr>
        <w:t xml:space="preserve">נספח ו' - </w:t>
      </w:r>
      <w:r w:rsidRPr="00304DC8">
        <w:rPr>
          <w:rFonts w:hint="cs"/>
          <w:color w:val="080908"/>
          <w:rtl/>
        </w:rPr>
        <w:t xml:space="preserve">נספח סייבר ואבטחת מידע </w:t>
      </w:r>
      <w:r w:rsidRPr="00304DC8">
        <w:rPr>
          <w:color w:val="080908"/>
          <w:rtl/>
        </w:rPr>
        <w:t>–</w:t>
      </w:r>
      <w:r w:rsidRPr="00304DC8">
        <w:rPr>
          <w:rFonts w:hint="cs"/>
          <w:color w:val="080908"/>
          <w:rtl/>
        </w:rPr>
        <w:t xml:space="preserve"> רמה גבוהה;</w:t>
      </w:r>
    </w:p>
    <w:bookmarkEnd w:id="487"/>
    <w:p w14:paraId="79607E99" w14:textId="77777777" w:rsidR="008F04C2" w:rsidRPr="00304DC8" w:rsidRDefault="005F5005" w:rsidP="00304DC8">
      <w:pPr>
        <w:pStyle w:val="114"/>
        <w:spacing w:line="360" w:lineRule="atLeast"/>
        <w:rPr>
          <w:color w:val="080908"/>
        </w:rPr>
      </w:pPr>
      <w:r w:rsidRPr="00304DC8">
        <w:rPr>
          <w:rFonts w:hint="cs"/>
          <w:color w:val="080908"/>
          <w:rtl/>
        </w:rPr>
        <w:t xml:space="preserve">בנוסף מסמכי המכרז והבהרות למכרז שפורסמו </w:t>
      </w:r>
      <w:hyperlink r:id="rId26" w:tooltip="קישור לאתר האינטרנט" w:history="1">
        <w:r w:rsidRPr="00304DC8">
          <w:rPr>
            <w:rStyle w:val="Hyperlink"/>
            <w:rFonts w:hint="eastAsia"/>
            <w:rtl/>
          </w:rPr>
          <w:t>באתר</w:t>
        </w:r>
        <w:r w:rsidRPr="00304DC8">
          <w:rPr>
            <w:rStyle w:val="Hyperlink"/>
            <w:rtl/>
          </w:rPr>
          <w:t xml:space="preserve"> </w:t>
        </w:r>
        <w:r w:rsidRPr="00304DC8">
          <w:rPr>
            <w:rStyle w:val="Hyperlink"/>
            <w:rFonts w:hint="eastAsia"/>
            <w:rtl/>
          </w:rPr>
          <w:t>מינהל</w:t>
        </w:r>
        <w:r w:rsidRPr="00304DC8">
          <w:rPr>
            <w:rStyle w:val="Hyperlink"/>
            <w:rtl/>
          </w:rPr>
          <w:t xml:space="preserve"> </w:t>
        </w:r>
        <w:r w:rsidRPr="00304DC8">
          <w:rPr>
            <w:rStyle w:val="Hyperlink"/>
            <w:rFonts w:hint="eastAsia"/>
            <w:rtl/>
          </w:rPr>
          <w:t>הרכש</w:t>
        </w:r>
        <w:r w:rsidRPr="00304DC8">
          <w:rPr>
            <w:rStyle w:val="Hyperlink"/>
            <w:rtl/>
          </w:rPr>
          <w:t xml:space="preserve"> </w:t>
        </w:r>
        <w:r w:rsidRPr="00304DC8">
          <w:rPr>
            <w:rStyle w:val="Hyperlink"/>
            <w:rFonts w:hint="eastAsia"/>
            <w:rtl/>
          </w:rPr>
          <w:t>הממשלתי</w:t>
        </w:r>
      </w:hyperlink>
      <w:r w:rsidRPr="00304DC8">
        <w:rPr>
          <w:color w:val="080908"/>
          <w:rtl/>
        </w:rPr>
        <w:t xml:space="preserve"> (בהתאם לנוסח המעודכן ביותר המופיע שם)</w:t>
      </w:r>
      <w:r w:rsidRPr="00304DC8">
        <w:rPr>
          <w:rFonts w:hint="cs"/>
          <w:color w:val="080908"/>
          <w:rtl/>
        </w:rPr>
        <w:t xml:space="preserve">, ייחשבו גם הם כמצורפים </w:t>
      </w:r>
      <w:r w:rsidR="008E5090" w:rsidRPr="00304DC8">
        <w:rPr>
          <w:rFonts w:hint="cs"/>
          <w:color w:val="080908"/>
          <w:rtl/>
        </w:rPr>
        <w:t>להסכם זה</w:t>
      </w:r>
      <w:r w:rsidRPr="00304DC8">
        <w:rPr>
          <w:color w:val="080908"/>
          <w:rtl/>
        </w:rPr>
        <w:t>.</w:t>
      </w:r>
    </w:p>
    <w:p w14:paraId="05E59EE2" w14:textId="77777777" w:rsidR="0009150A" w:rsidRPr="00304DC8" w:rsidRDefault="005F5005" w:rsidP="00304DC8">
      <w:pPr>
        <w:pStyle w:val="114"/>
        <w:spacing w:line="360" w:lineRule="atLeast"/>
        <w:rPr>
          <w:color w:val="080908"/>
          <w:rtl/>
        </w:rPr>
      </w:pPr>
      <w:r w:rsidRPr="00304DC8">
        <w:rPr>
          <w:color w:val="080908"/>
          <w:rtl/>
        </w:rPr>
        <w:t>המבוא</w:t>
      </w:r>
      <w:r w:rsidR="00E56C45" w:rsidRPr="00304DC8">
        <w:rPr>
          <w:rFonts w:hint="cs"/>
          <w:color w:val="080908"/>
          <w:rtl/>
        </w:rPr>
        <w:t xml:space="preserve"> והנספחים</w:t>
      </w:r>
      <w:r w:rsidRPr="00304DC8">
        <w:rPr>
          <w:color w:val="080908"/>
          <w:rtl/>
        </w:rPr>
        <w:t xml:space="preserve"> להסכם מהוו</w:t>
      </w:r>
      <w:r w:rsidR="00E56C45" w:rsidRPr="00304DC8">
        <w:rPr>
          <w:rFonts w:hint="cs"/>
          <w:color w:val="080908"/>
          <w:rtl/>
        </w:rPr>
        <w:t>ים</w:t>
      </w:r>
      <w:r w:rsidRPr="00304DC8">
        <w:rPr>
          <w:color w:val="080908"/>
          <w:rtl/>
        </w:rPr>
        <w:t xml:space="preserve"> חלק בלתי נפרד ממנו.</w:t>
      </w:r>
    </w:p>
    <w:p w14:paraId="550CFBC6" w14:textId="77777777" w:rsidR="00715DCD" w:rsidRPr="00304DC8" w:rsidRDefault="005F5005" w:rsidP="00304DC8">
      <w:pPr>
        <w:pStyle w:val="114"/>
        <w:spacing w:line="360" w:lineRule="atLeast"/>
        <w:rPr>
          <w:color w:val="080908"/>
        </w:rPr>
      </w:pPr>
      <w:r w:rsidRPr="00304DC8">
        <w:rPr>
          <w:color w:val="080908"/>
          <w:rtl/>
        </w:rPr>
        <w:t>בהסכם תהיה למונחים המשמעות המופיעה במכרז.</w:t>
      </w:r>
      <w:r w:rsidR="001C7208" w:rsidRPr="00304DC8">
        <w:rPr>
          <w:rFonts w:hint="cs"/>
          <w:color w:val="080908"/>
          <w:rtl/>
        </w:rPr>
        <w:t xml:space="preserve"> </w:t>
      </w:r>
      <w:r w:rsidR="0009150A" w:rsidRPr="00304DC8">
        <w:rPr>
          <w:color w:val="080908"/>
          <w:rtl/>
        </w:rPr>
        <w:t xml:space="preserve">פרשנות ההסכם </w:t>
      </w:r>
      <w:r w:rsidRPr="00304DC8">
        <w:rPr>
          <w:rFonts w:hint="cs"/>
          <w:color w:val="080908"/>
          <w:rtl/>
        </w:rPr>
        <w:t xml:space="preserve">על נספחיו </w:t>
      </w:r>
      <w:r w:rsidR="0009150A" w:rsidRPr="00304DC8">
        <w:rPr>
          <w:color w:val="080908"/>
          <w:rtl/>
        </w:rPr>
        <w:t xml:space="preserve">תיעשה באופן המקיים את דרישות המכרז המפורשות והמשתמעות </w:t>
      </w:r>
      <w:r w:rsidRPr="00304DC8">
        <w:rPr>
          <w:rFonts w:hint="cs"/>
          <w:color w:val="080908"/>
          <w:rtl/>
        </w:rPr>
        <w:t>ו</w:t>
      </w:r>
      <w:r w:rsidR="00F007BA" w:rsidRPr="00304DC8">
        <w:rPr>
          <w:rFonts w:hint="cs"/>
          <w:color w:val="080908"/>
          <w:rtl/>
        </w:rPr>
        <w:t xml:space="preserve">את </w:t>
      </w:r>
      <w:r w:rsidRPr="00304DC8">
        <w:rPr>
          <w:rFonts w:hint="cs"/>
          <w:color w:val="080908"/>
          <w:rtl/>
        </w:rPr>
        <w:t>תכלית המכרז של אספקת ה</w:t>
      </w:r>
      <w:r w:rsidR="001658B9" w:rsidRPr="00304DC8">
        <w:rPr>
          <w:rFonts w:hint="cs"/>
          <w:color w:val="080908"/>
          <w:rtl/>
        </w:rPr>
        <w:t>טובין</w:t>
      </w:r>
      <w:r w:rsidR="00023D62" w:rsidRPr="00304DC8">
        <w:rPr>
          <w:rFonts w:hint="cs"/>
          <w:color w:val="080908"/>
          <w:rtl/>
        </w:rPr>
        <w:t xml:space="preserve"> המוצרים</w:t>
      </w:r>
      <w:r w:rsidRPr="00304DC8">
        <w:rPr>
          <w:rFonts w:hint="cs"/>
          <w:color w:val="080908"/>
          <w:rtl/>
        </w:rPr>
        <w:t xml:space="preserve"> והשירותים ל</w:t>
      </w:r>
      <w:r w:rsidR="00361FDC" w:rsidRPr="00304DC8">
        <w:rPr>
          <w:rFonts w:hint="cs"/>
          <w:color w:val="080908"/>
          <w:rtl/>
        </w:rPr>
        <w:t>מזמין</w:t>
      </w:r>
      <w:r w:rsidRPr="00304DC8">
        <w:rPr>
          <w:rFonts w:hint="cs"/>
          <w:color w:val="080908"/>
          <w:rtl/>
        </w:rPr>
        <w:t xml:space="preserve"> באופן מיטבי</w:t>
      </w:r>
      <w:r w:rsidR="0009150A" w:rsidRPr="00304DC8">
        <w:rPr>
          <w:color w:val="080908"/>
          <w:rtl/>
        </w:rPr>
        <w:t>.</w:t>
      </w:r>
      <w:r w:rsidRPr="00304DC8">
        <w:rPr>
          <w:rFonts w:hint="cs"/>
          <w:color w:val="080908"/>
          <w:rtl/>
        </w:rPr>
        <w:t xml:space="preserve">  </w:t>
      </w:r>
      <w:r w:rsidR="0009150A" w:rsidRPr="00304DC8">
        <w:rPr>
          <w:color w:val="080908"/>
          <w:rtl/>
        </w:rPr>
        <w:t xml:space="preserve"> </w:t>
      </w:r>
    </w:p>
    <w:p w14:paraId="6E23B331" w14:textId="77777777" w:rsidR="0009150A" w:rsidRPr="00304DC8" w:rsidRDefault="005F5005" w:rsidP="00355515">
      <w:pPr>
        <w:pStyle w:val="1-"/>
        <w:numPr>
          <w:ilvl w:val="0"/>
          <w:numId w:val="68"/>
        </w:numPr>
        <w:spacing w:line="360" w:lineRule="atLeast"/>
        <w:jc w:val="both"/>
        <w:rPr>
          <w:color w:val="080908"/>
          <w:rtl/>
        </w:rPr>
      </w:pPr>
      <w:bookmarkStart w:id="489" w:name="_Toc44931960"/>
      <w:bookmarkStart w:id="490" w:name="_Toc44932047"/>
      <w:bookmarkStart w:id="491" w:name="_Toc189461856"/>
      <w:r w:rsidRPr="00304DC8">
        <w:rPr>
          <w:rFonts w:hint="cs"/>
          <w:color w:val="080908"/>
          <w:rtl/>
        </w:rPr>
        <w:t>היקף ו</w:t>
      </w:r>
      <w:r w:rsidR="0053411D" w:rsidRPr="00304DC8">
        <w:rPr>
          <w:rFonts w:hint="cs"/>
          <w:color w:val="080908"/>
          <w:rtl/>
        </w:rPr>
        <w:t>תקופת ההתקשרות</w:t>
      </w:r>
      <w:bookmarkEnd w:id="489"/>
      <w:bookmarkEnd w:id="490"/>
      <w:bookmarkEnd w:id="491"/>
    </w:p>
    <w:p w14:paraId="6A9E5DF4" w14:textId="77777777" w:rsidR="009B4E94" w:rsidRPr="00304DC8" w:rsidRDefault="005F5005" w:rsidP="00355515">
      <w:pPr>
        <w:pStyle w:val="114"/>
        <w:spacing w:line="360" w:lineRule="atLeast"/>
        <w:rPr>
          <w:color w:val="080908"/>
        </w:rPr>
      </w:pPr>
      <w:bookmarkStart w:id="492" w:name="show_ConnectionPeriod_1"/>
      <w:r w:rsidRPr="00304DC8">
        <w:rPr>
          <w:rFonts w:hint="cs"/>
          <w:color w:val="080908"/>
          <w:rtl/>
        </w:rPr>
        <w:t>תקופת ההתקשרות</w:t>
      </w:r>
      <w:r w:rsidR="007243A8" w:rsidRPr="00304DC8">
        <w:rPr>
          <w:rFonts w:hint="cs"/>
          <w:color w:val="080908"/>
          <w:rtl/>
        </w:rPr>
        <w:t xml:space="preserve"> ת</w:t>
      </w:r>
      <w:r w:rsidR="006915DD" w:rsidRPr="00304DC8">
        <w:rPr>
          <w:rFonts w:hint="cs"/>
          <w:color w:val="080908"/>
          <w:rtl/>
        </w:rPr>
        <w:t>ארך</w:t>
      </w:r>
      <w:r w:rsidR="002A6F38" w:rsidRPr="00304DC8">
        <w:rPr>
          <w:color w:val="080908"/>
          <w:rtl/>
        </w:rPr>
        <w:t xml:space="preserve"> </w:t>
      </w:r>
      <w:bookmarkStart w:id="493" w:name="BaseConnectionPeriod_3"/>
      <w:r w:rsidR="002A6F38" w:rsidRPr="00304DC8">
        <w:rPr>
          <w:rFonts w:hint="cs"/>
          <w:color w:val="080908"/>
          <w:rtl/>
        </w:rPr>
        <w:t>12</w:t>
      </w:r>
      <w:bookmarkEnd w:id="493"/>
      <w:r w:rsidR="002A6F38" w:rsidRPr="00304DC8">
        <w:rPr>
          <w:color w:val="080908"/>
          <w:rtl/>
        </w:rPr>
        <w:t xml:space="preserve"> </w:t>
      </w:r>
      <w:r w:rsidR="002A6F38" w:rsidRPr="00304DC8">
        <w:rPr>
          <w:rFonts w:hint="cs"/>
          <w:color w:val="080908"/>
          <w:rtl/>
        </w:rPr>
        <w:t xml:space="preserve">חודשים ממועד החתימה על הסכם זה </w:t>
      </w:r>
      <w:r w:rsidR="002A6F38" w:rsidRPr="00304DC8">
        <w:rPr>
          <w:color w:val="080908"/>
          <w:rtl/>
        </w:rPr>
        <w:t>("</w:t>
      </w:r>
      <w:r w:rsidR="002A6F38" w:rsidRPr="00304DC8">
        <w:rPr>
          <w:bCs/>
          <w:color w:val="080908"/>
          <w:rtl/>
        </w:rPr>
        <w:t>תקופת ההתקשרות</w:t>
      </w:r>
      <w:r w:rsidR="002A6F38" w:rsidRPr="00304DC8">
        <w:rPr>
          <w:color w:val="080908"/>
          <w:rtl/>
        </w:rPr>
        <w:t>")</w:t>
      </w:r>
      <w:bookmarkStart w:id="494" w:name="show_optionConnectionPeriod_3"/>
      <w:r w:rsidR="002A6F38" w:rsidRPr="00304DC8">
        <w:rPr>
          <w:color w:val="080908"/>
          <w:rtl/>
        </w:rPr>
        <w:t xml:space="preserve">, כאשר </w:t>
      </w:r>
      <w:r w:rsidR="002A6F38" w:rsidRPr="00304DC8">
        <w:rPr>
          <w:rFonts w:hint="cs"/>
          <w:color w:val="080908"/>
          <w:rtl/>
        </w:rPr>
        <w:t>למזמין</w:t>
      </w:r>
      <w:r w:rsidR="002A6F38" w:rsidRPr="00304DC8">
        <w:rPr>
          <w:color w:val="080908"/>
          <w:rtl/>
        </w:rPr>
        <w:t xml:space="preserve"> הזכות להאריך את תקופת ההתקשרות </w:t>
      </w:r>
      <w:r w:rsidR="002A6F38" w:rsidRPr="00304DC8">
        <w:rPr>
          <w:rFonts w:hint="cs"/>
          <w:color w:val="080908"/>
          <w:rtl/>
        </w:rPr>
        <w:t>בתקופות נוספות</w:t>
      </w:r>
      <w:r w:rsidR="002A6F38" w:rsidRPr="00304DC8">
        <w:rPr>
          <w:color w:val="080908"/>
          <w:rtl/>
        </w:rPr>
        <w:t>, ועד ל</w:t>
      </w:r>
      <w:r w:rsidR="00731ED2" w:rsidRPr="00304DC8">
        <w:rPr>
          <w:rFonts w:hint="cs"/>
          <w:color w:val="080908"/>
          <w:rtl/>
        </w:rPr>
        <w:t xml:space="preserve"> - </w:t>
      </w:r>
      <w:bookmarkStart w:id="495" w:name="OptionConnectionPeriod_3"/>
      <w:r w:rsidR="002A6F38" w:rsidRPr="00304DC8">
        <w:rPr>
          <w:rFonts w:hint="cs"/>
          <w:color w:val="080908"/>
          <w:rtl/>
        </w:rPr>
        <w:t>48</w:t>
      </w:r>
      <w:bookmarkEnd w:id="495"/>
      <w:r w:rsidR="002A6F38" w:rsidRPr="00304DC8">
        <w:rPr>
          <w:color w:val="080908"/>
          <w:rtl/>
        </w:rPr>
        <w:t xml:space="preserve"> </w:t>
      </w:r>
      <w:r w:rsidR="00F10886" w:rsidRPr="00304DC8">
        <w:rPr>
          <w:rFonts w:hint="cs"/>
          <w:color w:val="080908"/>
          <w:rtl/>
        </w:rPr>
        <w:t>חודשים</w:t>
      </w:r>
      <w:r w:rsidR="00F10886" w:rsidRPr="00304DC8">
        <w:rPr>
          <w:color w:val="080908"/>
          <w:rtl/>
        </w:rPr>
        <w:t xml:space="preserve"> נוספ</w:t>
      </w:r>
      <w:r w:rsidR="00F10886" w:rsidRPr="00304DC8">
        <w:rPr>
          <w:rFonts w:hint="cs"/>
          <w:color w:val="080908"/>
          <w:rtl/>
        </w:rPr>
        <w:t>ים</w:t>
      </w:r>
      <w:r w:rsidR="00313374" w:rsidRPr="00304DC8">
        <w:rPr>
          <w:rFonts w:hint="cs"/>
          <w:color w:val="080908"/>
          <w:rtl/>
        </w:rPr>
        <w:t>, על פי שיקול דעתו הבלעדי</w:t>
      </w:r>
      <w:bookmarkEnd w:id="494"/>
      <w:r w:rsidRPr="00304DC8">
        <w:rPr>
          <w:rFonts w:hint="cs"/>
          <w:color w:val="080908"/>
          <w:rtl/>
        </w:rPr>
        <w:t>.</w:t>
      </w:r>
      <w:r w:rsidR="004D4053" w:rsidRPr="00304DC8">
        <w:rPr>
          <w:rFonts w:hint="cs"/>
          <w:color w:val="080908"/>
          <w:rtl/>
        </w:rPr>
        <w:t xml:space="preserve">  </w:t>
      </w:r>
    </w:p>
    <w:p w14:paraId="58873CEB" w14:textId="77777777" w:rsidR="009E2681" w:rsidRPr="00304DC8" w:rsidRDefault="005F5005" w:rsidP="00304DC8">
      <w:pPr>
        <w:pStyle w:val="114"/>
        <w:spacing w:line="360" w:lineRule="atLeast"/>
        <w:rPr>
          <w:color w:val="080908"/>
        </w:rPr>
      </w:pPr>
      <w:bookmarkStart w:id="496" w:name="show_ConnectionScope_4"/>
      <w:bookmarkEnd w:id="492"/>
      <w:r w:rsidRPr="00304DC8">
        <w:rPr>
          <w:color w:val="080908"/>
          <w:rtl/>
        </w:rPr>
        <w:t xml:space="preserve">היקף ההתקשרות לא יעלה על </w:t>
      </w:r>
      <w:bookmarkStart w:id="497" w:name="BaseConnectionScope_3"/>
      <w:r w:rsidRPr="00304DC8">
        <w:rPr>
          <w:color w:val="080908"/>
          <w:rtl/>
        </w:rPr>
        <w:t>5,000,000</w:t>
      </w:r>
      <w:bookmarkEnd w:id="497"/>
      <w:r w:rsidRPr="00304DC8">
        <w:rPr>
          <w:color w:val="080908"/>
          <w:rtl/>
        </w:rPr>
        <w:t xml:space="preserve"> ₪ כולל מע"מ</w:t>
      </w:r>
      <w:r w:rsidR="002A6315" w:rsidRPr="00304DC8">
        <w:rPr>
          <w:rFonts w:hint="cs"/>
          <w:color w:val="080908"/>
          <w:rtl/>
        </w:rPr>
        <w:t xml:space="preserve"> ("</w:t>
      </w:r>
      <w:r w:rsidR="002A6315" w:rsidRPr="00304DC8">
        <w:rPr>
          <w:rFonts w:hint="eastAsia"/>
          <w:b w:val="0"/>
          <w:bCs/>
          <w:color w:val="080908"/>
          <w:rtl/>
        </w:rPr>
        <w:t>היקף</w:t>
      </w:r>
      <w:r w:rsidR="002A6315" w:rsidRPr="00304DC8">
        <w:rPr>
          <w:b w:val="0"/>
          <w:bCs/>
          <w:color w:val="080908"/>
          <w:rtl/>
        </w:rPr>
        <w:t xml:space="preserve"> </w:t>
      </w:r>
      <w:r w:rsidR="002A6315" w:rsidRPr="00304DC8">
        <w:rPr>
          <w:rFonts w:hint="eastAsia"/>
          <w:b w:val="0"/>
          <w:bCs/>
          <w:color w:val="080908"/>
          <w:rtl/>
        </w:rPr>
        <w:t>ההתקשרות</w:t>
      </w:r>
      <w:r w:rsidR="002A6315" w:rsidRPr="00304DC8">
        <w:rPr>
          <w:rFonts w:hint="cs"/>
          <w:color w:val="080908"/>
          <w:rtl/>
        </w:rPr>
        <w:t>")</w:t>
      </w:r>
      <w:r w:rsidRPr="00304DC8">
        <w:rPr>
          <w:color w:val="080908"/>
          <w:rtl/>
        </w:rPr>
        <w:t xml:space="preserve">. </w:t>
      </w:r>
      <w:bookmarkStart w:id="498" w:name="show_OptionConnectionScope_2"/>
      <w:r w:rsidRPr="00304DC8">
        <w:rPr>
          <w:color w:val="080908"/>
          <w:rtl/>
        </w:rPr>
        <w:t>למ</w:t>
      </w:r>
      <w:r w:rsidRPr="00304DC8">
        <w:rPr>
          <w:rFonts w:hint="cs"/>
          <w:color w:val="080908"/>
          <w:rtl/>
        </w:rPr>
        <w:t>זמין</w:t>
      </w:r>
      <w:r w:rsidRPr="00304DC8">
        <w:rPr>
          <w:color w:val="080908"/>
          <w:rtl/>
        </w:rPr>
        <w:t xml:space="preserve"> שמורה </w:t>
      </w:r>
      <w:r w:rsidRPr="00304DC8">
        <w:rPr>
          <w:rFonts w:hint="cs"/>
          <w:color w:val="080908"/>
          <w:rtl/>
        </w:rPr>
        <w:t>ה</w:t>
      </w:r>
      <w:r w:rsidRPr="00304DC8">
        <w:rPr>
          <w:color w:val="080908"/>
          <w:rtl/>
        </w:rPr>
        <w:t xml:space="preserve">זכות להגדיל את היקף ההתקשרות בסכום של עד </w:t>
      </w:r>
      <w:bookmarkStart w:id="499" w:name="OptionConnectionScope_3"/>
      <w:r w:rsidRPr="00304DC8">
        <w:rPr>
          <w:color w:val="080908"/>
          <w:rtl/>
        </w:rPr>
        <w:t>2,500,000</w:t>
      </w:r>
      <w:bookmarkEnd w:id="499"/>
      <w:r w:rsidRPr="00304DC8">
        <w:rPr>
          <w:color w:val="080908"/>
          <w:rtl/>
        </w:rPr>
        <w:t xml:space="preserve"> ₪ כולל מע"מ</w:t>
      </w:r>
      <w:r w:rsidR="00313374" w:rsidRPr="00304DC8">
        <w:rPr>
          <w:rFonts w:hint="cs"/>
          <w:color w:val="080908"/>
          <w:rtl/>
        </w:rPr>
        <w:t>, בהתאם לשיקול דעתו הבלעדי</w:t>
      </w:r>
      <w:r w:rsidR="00313374" w:rsidRPr="00304DC8">
        <w:rPr>
          <w:color w:val="080908"/>
          <w:rtl/>
        </w:rPr>
        <w:t>.</w:t>
      </w:r>
      <w:r w:rsidR="00313374" w:rsidRPr="00304DC8">
        <w:rPr>
          <w:rFonts w:hint="cs"/>
          <w:color w:val="080908"/>
          <w:rtl/>
        </w:rPr>
        <w:t xml:space="preserve"> בנוסף </w:t>
      </w:r>
      <w:bookmarkEnd w:id="498"/>
      <w:r w:rsidR="00313374" w:rsidRPr="00304DC8">
        <w:rPr>
          <w:rFonts w:hint="cs"/>
          <w:color w:val="080908"/>
          <w:rtl/>
        </w:rPr>
        <w:t xml:space="preserve">למזמין שמורה הזכות להגדיל את היקף ההתקשרות ב-10% נוספים, וזאת לצורך הוספת תכולות הקשורות לנושא המכרז, ונדרשות למזמין כחלק מההתקשרות. </w:t>
      </w:r>
    </w:p>
    <w:p w14:paraId="5738F70F" w14:textId="77777777" w:rsidR="006F18EA" w:rsidRPr="00304DC8" w:rsidRDefault="005F5005" w:rsidP="00304DC8">
      <w:pPr>
        <w:pStyle w:val="114"/>
        <w:spacing w:line="360" w:lineRule="atLeast"/>
        <w:rPr>
          <w:color w:val="080908"/>
        </w:rPr>
      </w:pPr>
      <w:r w:rsidRPr="00304DC8">
        <w:rPr>
          <w:rFonts w:hint="cs"/>
          <w:color w:val="080908"/>
          <w:rtl/>
        </w:rPr>
        <w:t>למען הסר ספק, המזמין אינו</w:t>
      </w:r>
      <w:r w:rsidRPr="00304DC8">
        <w:rPr>
          <w:color w:val="080908"/>
          <w:rtl/>
        </w:rPr>
        <w:t xml:space="preserve"> מתחייב להיק</w:t>
      </w:r>
      <w:r w:rsidRPr="00304DC8">
        <w:rPr>
          <w:rFonts w:hint="cs"/>
          <w:color w:val="080908"/>
          <w:rtl/>
        </w:rPr>
        <w:t>ף זה</w:t>
      </w:r>
      <w:r w:rsidRPr="00304DC8">
        <w:rPr>
          <w:color w:val="080908"/>
          <w:rtl/>
        </w:rPr>
        <w:t xml:space="preserve"> </w:t>
      </w:r>
      <w:r w:rsidRPr="00304DC8">
        <w:rPr>
          <w:rFonts w:hint="cs"/>
          <w:color w:val="080908"/>
          <w:rtl/>
        </w:rPr>
        <w:t>או להיקף כלשהו</w:t>
      </w:r>
      <w:r w:rsidRPr="00304DC8">
        <w:rPr>
          <w:color w:val="080908"/>
          <w:rtl/>
        </w:rPr>
        <w:t>, ו</w:t>
      </w:r>
      <w:r w:rsidRPr="00304DC8">
        <w:rPr>
          <w:rFonts w:hint="cs"/>
          <w:color w:val="080908"/>
          <w:rtl/>
        </w:rPr>
        <w:t>מימוש ההתקשרות יהיה</w:t>
      </w:r>
      <w:r w:rsidRPr="00304DC8">
        <w:rPr>
          <w:color w:val="080908"/>
          <w:rtl/>
        </w:rPr>
        <w:t xml:space="preserve"> על פי שיקול דעתו הבלעדי</w:t>
      </w:r>
      <w:r w:rsidRPr="00304DC8">
        <w:rPr>
          <w:rFonts w:hint="cs"/>
          <w:color w:val="080908"/>
          <w:rtl/>
        </w:rPr>
        <w:t>.</w:t>
      </w:r>
    </w:p>
    <w:bookmarkEnd w:id="496"/>
    <w:p w14:paraId="3F6AE5AC" w14:textId="77777777" w:rsidR="0067330E" w:rsidRPr="00304DC8" w:rsidRDefault="005F5005" w:rsidP="00304DC8">
      <w:pPr>
        <w:pStyle w:val="114"/>
        <w:spacing w:line="360" w:lineRule="atLeast"/>
        <w:rPr>
          <w:color w:val="080908"/>
        </w:rPr>
      </w:pPr>
      <w:r w:rsidRPr="00304DC8">
        <w:rPr>
          <w:rFonts w:hint="cs"/>
          <w:color w:val="080908"/>
          <w:rtl/>
        </w:rPr>
        <w:t>כ</w:t>
      </w:r>
      <w:r w:rsidRPr="00304DC8">
        <w:rPr>
          <w:color w:val="080908"/>
          <w:rtl/>
        </w:rPr>
        <w:t xml:space="preserve">ל שינוי בהיקף או תקופת </w:t>
      </w:r>
      <w:proofErr w:type="spellStart"/>
      <w:r w:rsidRPr="00304DC8">
        <w:rPr>
          <w:color w:val="080908"/>
          <w:rtl/>
        </w:rPr>
        <w:t>ההתקשורת</w:t>
      </w:r>
      <w:proofErr w:type="spellEnd"/>
      <w:r w:rsidRPr="00304DC8">
        <w:rPr>
          <w:color w:val="080908"/>
          <w:rtl/>
        </w:rPr>
        <w:t xml:space="preserve"> וכן מימוש </w:t>
      </w:r>
      <w:r w:rsidRPr="00304DC8">
        <w:rPr>
          <w:rFonts w:hint="cs"/>
          <w:color w:val="080908"/>
          <w:rtl/>
        </w:rPr>
        <w:t>ה</w:t>
      </w:r>
      <w:r w:rsidRPr="00304DC8">
        <w:rPr>
          <w:color w:val="080908"/>
          <w:rtl/>
        </w:rPr>
        <w:t>זכות להגדיל או להאריך את ההתקשרות, יכנס לתוקפ</w:t>
      </w:r>
      <w:r w:rsidR="00E10C8D" w:rsidRPr="00304DC8">
        <w:rPr>
          <w:rFonts w:hint="cs"/>
          <w:color w:val="080908"/>
          <w:rtl/>
        </w:rPr>
        <w:t>ו</w:t>
      </w:r>
      <w:r w:rsidRPr="00304DC8">
        <w:rPr>
          <w:color w:val="080908"/>
          <w:rtl/>
        </w:rPr>
        <w:t xml:space="preserve"> רק עם חתימה של </w:t>
      </w:r>
      <w:proofErr w:type="spellStart"/>
      <w:r w:rsidRPr="00304DC8">
        <w:rPr>
          <w:color w:val="080908"/>
          <w:rtl/>
        </w:rPr>
        <w:t>מורשיי</w:t>
      </w:r>
      <w:proofErr w:type="spellEnd"/>
      <w:r w:rsidRPr="00304DC8">
        <w:rPr>
          <w:color w:val="080908"/>
          <w:rtl/>
        </w:rPr>
        <w:t xml:space="preserve"> החתימה מטעם המזמי</w:t>
      </w:r>
      <w:r w:rsidRPr="00304DC8">
        <w:rPr>
          <w:rFonts w:hint="cs"/>
          <w:color w:val="080908"/>
          <w:rtl/>
        </w:rPr>
        <w:t>ן.</w:t>
      </w:r>
      <w:bookmarkStart w:id="500" w:name="show_optionConnectionPeriod_4"/>
      <w:bookmarkEnd w:id="500"/>
      <w:r w:rsidRPr="00304DC8">
        <w:rPr>
          <w:rFonts w:hint="cs"/>
          <w:color w:val="080908"/>
          <w:rtl/>
        </w:rPr>
        <w:t xml:space="preserve"> </w:t>
      </w:r>
    </w:p>
    <w:p w14:paraId="02F9CE8E" w14:textId="77777777" w:rsidR="0009150A" w:rsidRPr="00304DC8" w:rsidRDefault="005F5005" w:rsidP="00355515">
      <w:pPr>
        <w:pStyle w:val="1-"/>
        <w:numPr>
          <w:ilvl w:val="0"/>
          <w:numId w:val="68"/>
        </w:numPr>
        <w:spacing w:line="360" w:lineRule="atLeast"/>
        <w:jc w:val="both"/>
        <w:rPr>
          <w:color w:val="080908"/>
          <w:rtl/>
        </w:rPr>
      </w:pPr>
      <w:bookmarkStart w:id="501" w:name="_Toc44931961"/>
      <w:bookmarkStart w:id="502" w:name="_Toc44932048"/>
      <w:bookmarkStart w:id="503" w:name="_Toc189461857"/>
      <w:r w:rsidRPr="00304DC8">
        <w:rPr>
          <w:color w:val="080908"/>
          <w:rtl/>
        </w:rPr>
        <w:t>התחייבויות והצהרות הספק</w:t>
      </w:r>
      <w:bookmarkEnd w:id="501"/>
      <w:bookmarkEnd w:id="502"/>
      <w:bookmarkEnd w:id="503"/>
    </w:p>
    <w:p w14:paraId="4475D39C" w14:textId="77777777" w:rsidR="005B0CC9" w:rsidRPr="00304DC8" w:rsidRDefault="005F5005" w:rsidP="00EB7185">
      <w:pPr>
        <w:pStyle w:val="114"/>
        <w:tabs>
          <w:tab w:val="clear" w:pos="1334"/>
          <w:tab w:val="right" w:pos="909"/>
        </w:tabs>
        <w:spacing w:line="360" w:lineRule="atLeast"/>
        <w:ind w:hanging="309"/>
        <w:rPr>
          <w:color w:val="080908"/>
        </w:rPr>
      </w:pPr>
      <w:r w:rsidRPr="00304DC8">
        <w:rPr>
          <w:color w:val="080908"/>
          <w:rtl/>
        </w:rPr>
        <w:t xml:space="preserve">הספק מצהיר </w:t>
      </w:r>
      <w:r w:rsidR="003F1E7C" w:rsidRPr="00304DC8">
        <w:rPr>
          <w:rFonts w:hint="cs"/>
          <w:color w:val="080908"/>
          <w:rtl/>
        </w:rPr>
        <w:t xml:space="preserve">ומתחייב </w:t>
      </w:r>
      <w:r w:rsidRPr="00304DC8">
        <w:rPr>
          <w:color w:val="080908"/>
          <w:rtl/>
        </w:rPr>
        <w:t>כי</w:t>
      </w:r>
      <w:r w:rsidR="003F1E7C" w:rsidRPr="00304DC8">
        <w:rPr>
          <w:rFonts w:hint="cs"/>
          <w:color w:val="080908"/>
          <w:rtl/>
        </w:rPr>
        <w:t xml:space="preserve"> -</w:t>
      </w:r>
      <w:r w:rsidRPr="00304DC8">
        <w:rPr>
          <w:color w:val="080908"/>
          <w:rtl/>
        </w:rPr>
        <w:t xml:space="preserve"> </w:t>
      </w:r>
    </w:p>
    <w:p w14:paraId="7743E016" w14:textId="77777777" w:rsidR="00704EB9" w:rsidRPr="00304DC8" w:rsidRDefault="005F5005" w:rsidP="00CD1800">
      <w:pPr>
        <w:pStyle w:val="1112"/>
        <w:spacing w:line="360" w:lineRule="atLeast"/>
        <w:ind w:hanging="585"/>
        <w:rPr>
          <w:color w:val="080908"/>
        </w:rPr>
      </w:pPr>
      <w:r w:rsidRPr="00304DC8">
        <w:rPr>
          <w:rFonts w:hint="cs"/>
          <w:color w:val="080908"/>
          <w:rtl/>
        </w:rPr>
        <w:t>אין מניעה לפי כל דין להתקשרותו בהסכם.</w:t>
      </w:r>
    </w:p>
    <w:p w14:paraId="01F8A9BA" w14:textId="77777777" w:rsidR="00704EB9" w:rsidRPr="00304DC8" w:rsidRDefault="005F5005" w:rsidP="00CD1800">
      <w:pPr>
        <w:pStyle w:val="1112"/>
        <w:spacing w:line="360" w:lineRule="atLeast"/>
        <w:ind w:hanging="585"/>
        <w:rPr>
          <w:color w:val="080908"/>
        </w:rPr>
      </w:pPr>
      <w:r w:rsidRPr="00304DC8">
        <w:rPr>
          <w:rFonts w:hint="cs"/>
          <w:color w:val="080908"/>
          <w:rtl/>
        </w:rPr>
        <w:t xml:space="preserve">הוא עומד בכל דרישות הדין הרלוונטיות לאספקת השירותים בהתאם להסכם. </w:t>
      </w:r>
    </w:p>
    <w:p w14:paraId="3B93F041" w14:textId="77777777" w:rsidR="00704EB9" w:rsidRPr="00304DC8" w:rsidRDefault="005F5005" w:rsidP="00CD1800">
      <w:pPr>
        <w:pStyle w:val="1112"/>
        <w:spacing w:line="360" w:lineRule="atLeast"/>
        <w:ind w:hanging="585"/>
        <w:rPr>
          <w:color w:val="080908"/>
        </w:rPr>
      </w:pPr>
      <w:r w:rsidRPr="00304DC8">
        <w:rPr>
          <w:color w:val="080908"/>
          <w:rtl/>
        </w:rPr>
        <w:t>ברשותו הניסיון, המיומנות, הידע, הכלים</w:t>
      </w:r>
      <w:r w:rsidRPr="00304DC8">
        <w:rPr>
          <w:rFonts w:hint="cs"/>
          <w:color w:val="080908"/>
          <w:rtl/>
        </w:rPr>
        <w:t>, המלאי</w:t>
      </w:r>
      <w:r w:rsidRPr="00304DC8">
        <w:rPr>
          <w:color w:val="080908"/>
          <w:rtl/>
        </w:rPr>
        <w:t xml:space="preserve"> וכוח האדם הדרושים ל</w:t>
      </w:r>
      <w:r w:rsidRPr="00304DC8">
        <w:rPr>
          <w:rFonts w:hint="cs"/>
          <w:color w:val="080908"/>
          <w:rtl/>
        </w:rPr>
        <w:t>מילוי חובותיו בהתאם לתנאי ההסכם והמכרז.</w:t>
      </w:r>
    </w:p>
    <w:p w14:paraId="3574C37C" w14:textId="77777777" w:rsidR="00704EB9" w:rsidRPr="00304DC8" w:rsidRDefault="005F5005" w:rsidP="00CD1800">
      <w:pPr>
        <w:pStyle w:val="1112"/>
        <w:spacing w:line="360" w:lineRule="atLeast"/>
        <w:ind w:hanging="585"/>
        <w:rPr>
          <w:color w:val="080908"/>
        </w:rPr>
      </w:pPr>
      <w:r w:rsidRPr="00304DC8">
        <w:rPr>
          <w:rFonts w:hint="cs"/>
          <w:color w:val="080908"/>
          <w:rtl/>
        </w:rPr>
        <w:lastRenderedPageBreak/>
        <w:t xml:space="preserve">הוא יספק את הנדרש ממנו </w:t>
      </w:r>
      <w:r w:rsidRPr="00304DC8">
        <w:rPr>
          <w:color w:val="080908"/>
          <w:rtl/>
        </w:rPr>
        <w:t xml:space="preserve">על </w:t>
      </w:r>
      <w:r w:rsidRPr="00304DC8">
        <w:rPr>
          <w:rFonts w:hint="cs"/>
          <w:color w:val="080908"/>
          <w:rtl/>
        </w:rPr>
        <w:t>פי</w:t>
      </w:r>
      <w:r w:rsidRPr="00304DC8">
        <w:rPr>
          <w:color w:val="080908"/>
          <w:rtl/>
        </w:rPr>
        <w:t xml:space="preserve"> דרישות המכרז</w:t>
      </w:r>
      <w:r w:rsidR="00AF4F7B" w:rsidRPr="00304DC8">
        <w:rPr>
          <w:rFonts w:hint="cs"/>
          <w:color w:val="080908"/>
          <w:rtl/>
        </w:rPr>
        <w:t>,</w:t>
      </w:r>
      <w:r w:rsidR="00313374" w:rsidRPr="00304DC8">
        <w:rPr>
          <w:rFonts w:hint="cs"/>
          <w:color w:val="080908"/>
          <w:rtl/>
        </w:rPr>
        <w:t xml:space="preserve"> לשביעות רצון המזמין</w:t>
      </w:r>
      <w:r w:rsidR="00F22EBB" w:rsidRPr="00304DC8">
        <w:rPr>
          <w:rFonts w:hint="cs"/>
          <w:color w:val="080908"/>
          <w:rtl/>
        </w:rPr>
        <w:t>, ויעשה שימוש בתוכנות מחשוב מקוריות בלבד לצורך כך</w:t>
      </w:r>
      <w:r w:rsidRPr="00304DC8">
        <w:rPr>
          <w:color w:val="080908"/>
          <w:rtl/>
        </w:rPr>
        <w:t xml:space="preserve">. </w:t>
      </w:r>
    </w:p>
    <w:p w14:paraId="5B7C3CAB" w14:textId="77777777" w:rsidR="00313374" w:rsidRPr="00304DC8" w:rsidRDefault="005F5005" w:rsidP="00CD1800">
      <w:pPr>
        <w:pStyle w:val="1112"/>
        <w:spacing w:line="360" w:lineRule="atLeast"/>
        <w:ind w:hanging="585"/>
        <w:rPr>
          <w:color w:val="080908"/>
        </w:rPr>
      </w:pPr>
      <w:bookmarkStart w:id="504" w:name="_Toc185193151"/>
      <w:bookmarkStart w:id="505" w:name="_Toc201561676"/>
      <w:bookmarkStart w:id="506" w:name="_Toc201636806"/>
      <w:bookmarkStart w:id="507" w:name="_Toc201895115"/>
      <w:bookmarkStart w:id="508" w:name="_Toc185193152"/>
      <w:bookmarkStart w:id="509" w:name="_Toc201561677"/>
      <w:bookmarkStart w:id="510" w:name="_Toc201636807"/>
      <w:bookmarkStart w:id="511" w:name="_Toc201895116"/>
      <w:r w:rsidRPr="00304DC8">
        <w:rPr>
          <w:rFonts w:hint="cs"/>
          <w:color w:val="080908"/>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830570B" w14:textId="77777777" w:rsidR="007A5375" w:rsidRPr="00304DC8" w:rsidRDefault="005F5005" w:rsidP="00CD1800">
      <w:pPr>
        <w:pStyle w:val="1112"/>
        <w:spacing w:line="360" w:lineRule="atLeast"/>
        <w:ind w:hanging="585"/>
        <w:rPr>
          <w:color w:val="080908"/>
        </w:rPr>
      </w:pPr>
      <w:r w:rsidRPr="00304DC8">
        <w:rPr>
          <w:rFonts w:hint="cs"/>
          <w:color w:val="080908"/>
          <w:rtl/>
        </w:rPr>
        <w:t>הוא ישתף</w:t>
      </w:r>
      <w:r w:rsidRPr="00304DC8">
        <w:rPr>
          <w:color w:val="080908"/>
          <w:rtl/>
        </w:rPr>
        <w:t xml:space="preserve"> פעולה עם </w:t>
      </w:r>
      <w:r w:rsidR="00361FDC" w:rsidRPr="00304DC8">
        <w:rPr>
          <w:color w:val="080908"/>
          <w:rtl/>
        </w:rPr>
        <w:t>המזמין</w:t>
      </w:r>
      <w:r w:rsidRPr="00304DC8">
        <w:rPr>
          <w:rFonts w:hint="cs"/>
          <w:color w:val="080908"/>
          <w:rtl/>
        </w:rPr>
        <w:t xml:space="preserve"> </w:t>
      </w:r>
      <w:r w:rsidR="00704EB9" w:rsidRPr="00304DC8">
        <w:rPr>
          <w:rFonts w:hint="cs"/>
          <w:color w:val="080908"/>
          <w:rtl/>
        </w:rPr>
        <w:t xml:space="preserve">וכל נציג מטעמו </w:t>
      </w:r>
      <w:r w:rsidRPr="00304DC8">
        <w:rPr>
          <w:color w:val="080908"/>
          <w:rtl/>
        </w:rPr>
        <w:t>בכל הקשור למילוי התחייבויותיו על פי הסכם זה</w:t>
      </w:r>
      <w:r w:rsidR="00704EB9" w:rsidRPr="00304DC8">
        <w:rPr>
          <w:rFonts w:hint="cs"/>
          <w:color w:val="080908"/>
          <w:rtl/>
        </w:rPr>
        <w:t>, בכלל זה הוא</w:t>
      </w:r>
      <w:r w:rsidR="006915DD" w:rsidRPr="00304DC8">
        <w:rPr>
          <w:rFonts w:hint="cs"/>
          <w:color w:val="080908"/>
          <w:rtl/>
        </w:rPr>
        <w:t xml:space="preserve"> </w:t>
      </w:r>
      <w:r w:rsidR="00704EB9" w:rsidRPr="00304DC8">
        <w:rPr>
          <w:rFonts w:hint="cs"/>
          <w:color w:val="080908"/>
          <w:rtl/>
        </w:rPr>
        <w:t xml:space="preserve">ישתף פעולה באופן מלא עם הוראות </w:t>
      </w:r>
      <w:r w:rsidR="00704EB9" w:rsidRPr="00304DC8">
        <w:rPr>
          <w:rFonts w:hint="eastAsia"/>
          <w:color w:val="080908"/>
          <w:rtl/>
        </w:rPr>
        <w:t>קב</w:t>
      </w:r>
      <w:r w:rsidR="00704EB9" w:rsidRPr="00304DC8">
        <w:rPr>
          <w:color w:val="080908"/>
          <w:rtl/>
        </w:rPr>
        <w:t xml:space="preserve">"ט </w:t>
      </w:r>
      <w:r w:rsidR="00704EB9" w:rsidRPr="00304DC8">
        <w:rPr>
          <w:rFonts w:hint="cs"/>
          <w:color w:val="080908"/>
          <w:rtl/>
        </w:rPr>
        <w:t>המזמין.</w:t>
      </w:r>
    </w:p>
    <w:p w14:paraId="0188228F" w14:textId="77777777" w:rsidR="001C12E2" w:rsidRPr="00304DC8" w:rsidRDefault="005F5005" w:rsidP="00CD1800">
      <w:pPr>
        <w:pStyle w:val="1-"/>
        <w:numPr>
          <w:ilvl w:val="0"/>
          <w:numId w:val="68"/>
        </w:numPr>
        <w:spacing w:line="360" w:lineRule="atLeast"/>
        <w:jc w:val="both"/>
        <w:rPr>
          <w:color w:val="080908"/>
        </w:rPr>
      </w:pPr>
      <w:bookmarkStart w:id="512" w:name="_Toc189461858"/>
      <w:bookmarkStart w:id="513" w:name="_Toc44931962"/>
      <w:bookmarkStart w:id="514" w:name="_Toc44932049"/>
      <w:bookmarkEnd w:id="504"/>
      <w:bookmarkEnd w:id="505"/>
      <w:bookmarkEnd w:id="506"/>
      <w:bookmarkEnd w:id="507"/>
      <w:bookmarkEnd w:id="508"/>
      <w:bookmarkEnd w:id="509"/>
      <w:bookmarkEnd w:id="510"/>
      <w:bookmarkEnd w:id="511"/>
      <w:r w:rsidRPr="00304DC8">
        <w:rPr>
          <w:color w:val="080908"/>
          <w:rtl/>
        </w:rPr>
        <w:t>סודיות</w:t>
      </w:r>
      <w:bookmarkEnd w:id="512"/>
      <w:r w:rsidR="002F7280" w:rsidRPr="00304DC8">
        <w:rPr>
          <w:rFonts w:hint="cs"/>
          <w:color w:val="080908"/>
          <w:rtl/>
        </w:rPr>
        <w:t xml:space="preserve"> </w:t>
      </w:r>
      <w:bookmarkEnd w:id="513"/>
      <w:bookmarkEnd w:id="514"/>
    </w:p>
    <w:p w14:paraId="5EA26818" w14:textId="77777777" w:rsidR="007E7910" w:rsidRPr="00304DC8" w:rsidRDefault="005F5005" w:rsidP="00304DC8">
      <w:pPr>
        <w:pStyle w:val="114"/>
        <w:spacing w:line="360" w:lineRule="atLeast"/>
        <w:rPr>
          <w:color w:val="080908"/>
          <w:rtl/>
        </w:rPr>
      </w:pPr>
      <w:r w:rsidRPr="00304DC8">
        <w:rPr>
          <w:color w:val="080908"/>
          <w:rtl/>
        </w:rPr>
        <w:t>ה</w:t>
      </w:r>
      <w:r w:rsidRPr="00304DC8">
        <w:rPr>
          <w:rFonts w:hint="cs"/>
          <w:color w:val="080908"/>
          <w:rtl/>
        </w:rPr>
        <w:t>ספק</w:t>
      </w:r>
      <w:r w:rsidRPr="00304DC8">
        <w:rPr>
          <w:color w:val="080908"/>
          <w:rtl/>
        </w:rPr>
        <w:t xml:space="preserve"> מתחייב כי הוא ומי מטעמו ישמרו את המידע </w:t>
      </w:r>
      <w:r w:rsidRPr="00304DC8">
        <w:rPr>
          <w:rFonts w:hint="cs"/>
          <w:color w:val="080908"/>
          <w:rtl/>
        </w:rPr>
        <w:t>שהתקבל אצלם במהלך ביצוע חובותיהם על פי ההסכם והמכרז</w:t>
      </w:r>
      <w:r w:rsidRPr="00304DC8">
        <w:rPr>
          <w:color w:val="080908"/>
          <w:rtl/>
        </w:rPr>
        <w:t xml:space="preserve"> בסודיות מוחלטת</w:t>
      </w:r>
      <w:r w:rsidRPr="00304DC8">
        <w:rPr>
          <w:rFonts w:hint="cs"/>
          <w:color w:val="080908"/>
          <w:rtl/>
        </w:rPr>
        <w:t xml:space="preserve">, </w:t>
      </w:r>
      <w:r w:rsidRPr="00304DC8">
        <w:rPr>
          <w:color w:val="080908"/>
          <w:rtl/>
        </w:rPr>
        <w:t>במהלך תקופת ה</w:t>
      </w:r>
      <w:r w:rsidRPr="00304DC8">
        <w:rPr>
          <w:rFonts w:hint="cs"/>
          <w:color w:val="080908"/>
          <w:rtl/>
        </w:rPr>
        <w:t>התקשרות</w:t>
      </w:r>
      <w:r w:rsidRPr="00304DC8">
        <w:rPr>
          <w:color w:val="080908"/>
          <w:rtl/>
        </w:rPr>
        <w:t xml:space="preserve"> ולאחריה,</w:t>
      </w:r>
      <w:r w:rsidRPr="00304DC8">
        <w:rPr>
          <w:rFonts w:hint="cs"/>
          <w:color w:val="080908"/>
          <w:rtl/>
        </w:rPr>
        <w:t xml:space="preserve"> </w:t>
      </w:r>
      <w:r w:rsidRPr="00304DC8">
        <w:rPr>
          <w:color w:val="080908"/>
          <w:rtl/>
        </w:rPr>
        <w:t>ולא יעשו ב</w:t>
      </w:r>
      <w:r w:rsidRPr="00304DC8">
        <w:rPr>
          <w:rFonts w:hint="cs"/>
          <w:color w:val="080908"/>
          <w:rtl/>
        </w:rPr>
        <w:t>ו</w:t>
      </w:r>
      <w:r w:rsidRPr="00304DC8">
        <w:rPr>
          <w:color w:val="080908"/>
          <w:rtl/>
        </w:rPr>
        <w:t xml:space="preserve"> כל שימוש</w:t>
      </w:r>
      <w:r w:rsidRPr="00304DC8">
        <w:rPr>
          <w:rFonts w:hint="cs"/>
          <w:color w:val="080908"/>
          <w:rtl/>
        </w:rPr>
        <w:t xml:space="preserve"> ל</w:t>
      </w:r>
      <w:r w:rsidRPr="00304DC8">
        <w:rPr>
          <w:color w:val="080908"/>
          <w:rtl/>
        </w:rPr>
        <w:t>מעט לצורך ביצוע</w:t>
      </w:r>
      <w:r w:rsidRPr="00304DC8">
        <w:rPr>
          <w:rFonts w:hint="cs"/>
          <w:color w:val="080908"/>
          <w:rtl/>
        </w:rPr>
        <w:t xml:space="preserve"> חובותיהם בהתאם</w:t>
      </w:r>
      <w:r w:rsidRPr="00304DC8">
        <w:rPr>
          <w:color w:val="080908"/>
          <w:rtl/>
        </w:rPr>
        <w:t xml:space="preserve"> </w:t>
      </w:r>
      <w:r w:rsidRPr="00304DC8">
        <w:rPr>
          <w:rFonts w:hint="cs"/>
          <w:color w:val="080908"/>
          <w:rtl/>
        </w:rPr>
        <w:t>ל</w:t>
      </w:r>
      <w:r w:rsidRPr="00304DC8">
        <w:rPr>
          <w:color w:val="080908"/>
          <w:rtl/>
        </w:rPr>
        <w:t>מכרז ו</w:t>
      </w:r>
      <w:r w:rsidRPr="00304DC8">
        <w:rPr>
          <w:rFonts w:hint="cs"/>
          <w:color w:val="080908"/>
          <w:rtl/>
        </w:rPr>
        <w:t>לה</w:t>
      </w:r>
      <w:r w:rsidRPr="00304DC8">
        <w:rPr>
          <w:color w:val="080908"/>
          <w:rtl/>
        </w:rPr>
        <w:t xml:space="preserve">סכם. </w:t>
      </w:r>
    </w:p>
    <w:p w14:paraId="178037A4" w14:textId="77777777" w:rsidR="009A1384" w:rsidRPr="00304DC8" w:rsidRDefault="005F5005" w:rsidP="00304DC8">
      <w:pPr>
        <w:pStyle w:val="114"/>
        <w:spacing w:line="360" w:lineRule="atLeast"/>
        <w:rPr>
          <w:color w:val="080908"/>
          <w:rtl/>
        </w:rPr>
      </w:pPr>
      <w:r w:rsidRPr="00304DC8">
        <w:rPr>
          <w:color w:val="080908"/>
          <w:rtl/>
        </w:rPr>
        <w:t xml:space="preserve">לעניין התחייבות זו לסודיות מובהר כי הגדרת "מידע" או "מידע סודי" לא תכלול: </w:t>
      </w:r>
    </w:p>
    <w:p w14:paraId="2CE34221" w14:textId="77777777" w:rsidR="009A1384" w:rsidRPr="00304DC8" w:rsidRDefault="005F5005" w:rsidP="00CD1800">
      <w:pPr>
        <w:pStyle w:val="111"/>
        <w:tabs>
          <w:tab w:val="clear" w:pos="1334"/>
        </w:tabs>
        <w:spacing w:line="360" w:lineRule="atLeast"/>
        <w:ind w:hanging="727"/>
        <w:rPr>
          <w:b w:val="0"/>
          <w:color w:val="080908"/>
          <w:rtl/>
        </w:rPr>
      </w:pPr>
      <w:r w:rsidRPr="00304DC8">
        <w:rPr>
          <w:b w:val="0"/>
          <w:bCs w:val="0"/>
          <w:color w:val="080908"/>
          <w:rtl/>
        </w:rPr>
        <w:t>מידע שהוא נחלת הכלל או שיהפוך לנחלת הכלל שלא עקב הפרת התחייבות זו.</w:t>
      </w:r>
    </w:p>
    <w:p w14:paraId="256CC4A1" w14:textId="77777777" w:rsidR="009A1384" w:rsidRPr="00304DC8" w:rsidRDefault="005F5005" w:rsidP="00CD1800">
      <w:pPr>
        <w:pStyle w:val="111"/>
        <w:tabs>
          <w:tab w:val="clear" w:pos="1334"/>
        </w:tabs>
        <w:spacing w:line="360" w:lineRule="atLeast"/>
        <w:ind w:hanging="727"/>
        <w:rPr>
          <w:b w:val="0"/>
          <w:color w:val="080908"/>
          <w:rtl/>
        </w:rPr>
      </w:pPr>
      <w:r w:rsidRPr="00304DC8">
        <w:rPr>
          <w:b w:val="0"/>
          <w:bCs w:val="0"/>
          <w:color w:val="080908"/>
          <w:rtl/>
        </w:rPr>
        <w:t xml:space="preserve">מידע שהיה בידי </w:t>
      </w:r>
      <w:r w:rsidR="00DC4B31" w:rsidRPr="00304DC8">
        <w:rPr>
          <w:rFonts w:hint="cs"/>
          <w:b w:val="0"/>
          <w:bCs w:val="0"/>
          <w:color w:val="080908"/>
          <w:rtl/>
        </w:rPr>
        <w:t>הספק</w:t>
      </w:r>
      <w:r w:rsidRPr="00304DC8">
        <w:rPr>
          <w:b w:val="0"/>
          <w:bCs w:val="0"/>
          <w:color w:val="080908"/>
          <w:rtl/>
        </w:rPr>
        <w:t xml:space="preserve"> טרם החתימה על ההסכם.  </w:t>
      </w:r>
    </w:p>
    <w:p w14:paraId="58C029C1" w14:textId="77777777" w:rsidR="009A1384" w:rsidRPr="00304DC8" w:rsidRDefault="005F5005" w:rsidP="00CD1800">
      <w:pPr>
        <w:pStyle w:val="111"/>
        <w:tabs>
          <w:tab w:val="clear" w:pos="1334"/>
        </w:tabs>
        <w:spacing w:line="360" w:lineRule="atLeast"/>
        <w:ind w:hanging="727"/>
        <w:rPr>
          <w:color w:val="080908"/>
          <w:rtl/>
        </w:rPr>
      </w:pPr>
      <w:r w:rsidRPr="00304DC8">
        <w:rPr>
          <w:b w:val="0"/>
          <w:bCs w:val="0"/>
          <w:color w:val="080908"/>
          <w:rtl/>
        </w:rPr>
        <w:t xml:space="preserve">ככל שהספק או </w:t>
      </w:r>
      <w:r w:rsidR="00DC4B31" w:rsidRPr="00304DC8">
        <w:rPr>
          <w:rFonts w:hint="cs"/>
          <w:b w:val="0"/>
          <w:bCs w:val="0"/>
          <w:color w:val="080908"/>
          <w:rtl/>
        </w:rPr>
        <w:t>מי מטעמו</w:t>
      </w:r>
      <w:r w:rsidRPr="00304DC8">
        <w:rPr>
          <w:b w:val="0"/>
          <w:bCs w:val="0"/>
          <w:color w:val="080908"/>
          <w:rtl/>
        </w:rPr>
        <w:t xml:space="preserve"> יפנו בבקשה מתאימה להחרגתו של סוג מידע מסוים מתחולת המידע הסודי, או לחשיפתו בפני גורם כלשהו, </w:t>
      </w:r>
      <w:r w:rsidR="00DC4B31" w:rsidRPr="00304DC8">
        <w:rPr>
          <w:rFonts w:hint="cs"/>
          <w:b w:val="0"/>
          <w:bCs w:val="0"/>
          <w:color w:val="080908"/>
          <w:rtl/>
        </w:rPr>
        <w:t>המזמין י</w:t>
      </w:r>
      <w:r w:rsidRPr="00304DC8">
        <w:rPr>
          <w:b w:val="0"/>
          <w:bCs w:val="0"/>
          <w:color w:val="080908"/>
          <w:rtl/>
        </w:rPr>
        <w:t>דון בבקשה ו</w:t>
      </w:r>
      <w:r w:rsidR="00064A30" w:rsidRPr="00304DC8">
        <w:rPr>
          <w:rFonts w:hint="cs"/>
          <w:b w:val="0"/>
          <w:bCs w:val="0"/>
          <w:color w:val="080908"/>
          <w:rtl/>
        </w:rPr>
        <w:t>י</w:t>
      </w:r>
      <w:r w:rsidRPr="00304DC8">
        <w:rPr>
          <w:b w:val="0"/>
          <w:bCs w:val="0"/>
          <w:color w:val="080908"/>
          <w:rtl/>
        </w:rPr>
        <w:t xml:space="preserve">היה רשאי לקבלה, בהתאם לשיקול </w:t>
      </w:r>
      <w:r w:rsidR="00A25000" w:rsidRPr="00304DC8">
        <w:rPr>
          <w:b w:val="0"/>
          <w:bCs w:val="0"/>
          <w:color w:val="080908"/>
          <w:rtl/>
        </w:rPr>
        <w:t>דעת</w:t>
      </w:r>
      <w:r w:rsidR="00A25000" w:rsidRPr="00304DC8">
        <w:rPr>
          <w:rFonts w:hint="cs"/>
          <w:b w:val="0"/>
          <w:bCs w:val="0"/>
          <w:color w:val="080908"/>
          <w:rtl/>
        </w:rPr>
        <w:t>ו</w:t>
      </w:r>
      <w:r w:rsidR="00A25000" w:rsidRPr="00304DC8">
        <w:rPr>
          <w:b w:val="0"/>
          <w:bCs w:val="0"/>
          <w:color w:val="080908"/>
          <w:rtl/>
        </w:rPr>
        <w:t xml:space="preserve"> </w:t>
      </w:r>
      <w:r w:rsidRPr="00304DC8">
        <w:rPr>
          <w:b w:val="0"/>
          <w:bCs w:val="0"/>
          <w:color w:val="080908"/>
          <w:rtl/>
        </w:rPr>
        <w:t xml:space="preserve">הבלעדי וככל שאין בחשיפת המידע חשש לפגיעה כלשהי באינטרסים של </w:t>
      </w:r>
      <w:r w:rsidR="003E255E" w:rsidRPr="00304DC8">
        <w:rPr>
          <w:b w:val="0"/>
          <w:bCs w:val="0"/>
          <w:color w:val="080908"/>
          <w:rtl/>
        </w:rPr>
        <w:t>המזמין</w:t>
      </w:r>
      <w:r w:rsidRPr="00304DC8">
        <w:rPr>
          <w:b w:val="0"/>
          <w:bCs w:val="0"/>
          <w:color w:val="080908"/>
          <w:rtl/>
        </w:rPr>
        <w:t>.</w:t>
      </w:r>
    </w:p>
    <w:p w14:paraId="5F0EC613" w14:textId="77777777" w:rsidR="009A1384" w:rsidRPr="00304DC8" w:rsidRDefault="005F5005" w:rsidP="00304DC8">
      <w:pPr>
        <w:pStyle w:val="114"/>
        <w:spacing w:line="360" w:lineRule="atLeast"/>
        <w:rPr>
          <w:color w:val="080908"/>
        </w:rPr>
      </w:pPr>
      <w:r w:rsidRPr="00304DC8">
        <w:rPr>
          <w:rFonts w:hint="cs"/>
          <w:color w:val="08090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4D1B57F" w14:textId="77777777" w:rsidR="00DC4B31" w:rsidRPr="00304DC8" w:rsidRDefault="005F5005" w:rsidP="00CD1800">
      <w:pPr>
        <w:pStyle w:val="1-"/>
        <w:numPr>
          <w:ilvl w:val="0"/>
          <w:numId w:val="68"/>
        </w:numPr>
        <w:spacing w:line="360" w:lineRule="atLeast"/>
        <w:jc w:val="both"/>
        <w:rPr>
          <w:color w:val="080908"/>
        </w:rPr>
      </w:pPr>
      <w:bookmarkStart w:id="515" w:name="_Toc189461859"/>
      <w:r w:rsidRPr="00304DC8">
        <w:rPr>
          <w:rFonts w:hint="cs"/>
          <w:color w:val="080908"/>
          <w:rtl/>
        </w:rPr>
        <w:t>אבטחת מידע</w:t>
      </w:r>
      <w:r w:rsidR="00B66427" w:rsidRPr="00304DC8">
        <w:rPr>
          <w:rFonts w:hint="cs"/>
          <w:color w:val="080908"/>
          <w:rtl/>
        </w:rPr>
        <w:t xml:space="preserve"> והגנות סייבר</w:t>
      </w:r>
      <w:bookmarkEnd w:id="515"/>
    </w:p>
    <w:p w14:paraId="0C2CA6E0" w14:textId="3673EF8C" w:rsidR="00EA1D8B" w:rsidRDefault="005F5005" w:rsidP="00304DC8">
      <w:pPr>
        <w:pStyle w:val="114"/>
        <w:spacing w:line="360" w:lineRule="atLeast"/>
        <w:rPr>
          <w:color w:val="080908"/>
          <w:rtl/>
        </w:rPr>
      </w:pPr>
      <w:bookmarkStart w:id="516" w:name="show_nispach18_3"/>
      <w:bookmarkStart w:id="517" w:name="show_isNotCyberDetailsOrAttach_1"/>
      <w:bookmarkStart w:id="518" w:name="show_isCyberLevelNormalOrHigh_3"/>
      <w:r w:rsidRPr="00304DC8">
        <w:rPr>
          <w:color w:val="080908"/>
          <w:rtl/>
        </w:rPr>
        <w:t xml:space="preserve">הספק יהיה אחראי לאבטחת מידע של המזמין המגיע לרשותו בעת ביצוע ההסכם באמצעי אבטחה נאותים </w:t>
      </w:r>
      <w:r w:rsidRPr="00304DC8">
        <w:rPr>
          <w:rFonts w:hint="cs"/>
          <w:color w:val="080908"/>
          <w:rtl/>
        </w:rPr>
        <w:t>בהתאם למפורט ב</w:t>
      </w:r>
      <w:r w:rsidRPr="00304DC8">
        <w:rPr>
          <w:rFonts w:hint="eastAsia"/>
          <w:bCs/>
          <w:color w:val="080908"/>
          <w:rtl/>
        </w:rPr>
        <w:t>נספח</w:t>
      </w:r>
      <w:r w:rsidRPr="00304DC8">
        <w:rPr>
          <w:bCs/>
          <w:color w:val="080908"/>
          <w:rtl/>
        </w:rPr>
        <w:t xml:space="preserve"> </w:t>
      </w:r>
      <w:bookmarkStart w:id="519" w:name="nispach18_3"/>
      <w:r w:rsidRPr="00304DC8">
        <w:rPr>
          <w:rFonts w:hint="eastAsia"/>
          <w:bCs/>
          <w:color w:val="080908"/>
          <w:rtl/>
        </w:rPr>
        <w:t>ה</w:t>
      </w:r>
      <w:bookmarkEnd w:id="519"/>
      <w:r w:rsidRPr="00304DC8">
        <w:rPr>
          <w:bCs/>
          <w:color w:val="080908"/>
          <w:rtl/>
        </w:rPr>
        <w:t>'</w:t>
      </w:r>
      <w:r w:rsidRPr="00304DC8">
        <w:rPr>
          <w:rFonts w:hint="cs"/>
          <w:bCs/>
          <w:color w:val="080908"/>
          <w:rtl/>
        </w:rPr>
        <w:t xml:space="preserve"> </w:t>
      </w:r>
      <w:r w:rsidRPr="00304DC8">
        <w:rPr>
          <w:bCs/>
          <w:color w:val="080908"/>
          <w:rtl/>
        </w:rPr>
        <w:t xml:space="preserve">– </w:t>
      </w:r>
      <w:r w:rsidRPr="00304DC8">
        <w:rPr>
          <w:rFonts w:hint="cs"/>
          <w:bCs/>
          <w:color w:val="080908"/>
          <w:rtl/>
        </w:rPr>
        <w:t xml:space="preserve">נספח </w:t>
      </w:r>
      <w:r w:rsidRPr="00304DC8">
        <w:rPr>
          <w:rFonts w:hint="eastAsia"/>
          <w:bCs/>
          <w:color w:val="080908"/>
          <w:rtl/>
        </w:rPr>
        <w:t>סייבר</w:t>
      </w:r>
      <w:r w:rsidRPr="00304DC8">
        <w:rPr>
          <w:rFonts w:hint="cs"/>
          <w:bCs/>
          <w:color w:val="080908"/>
          <w:rtl/>
        </w:rPr>
        <w:t xml:space="preserve"> </w:t>
      </w:r>
      <w:r w:rsidRPr="00304DC8">
        <w:rPr>
          <w:rFonts w:hint="eastAsia"/>
          <w:bCs/>
          <w:color w:val="080908"/>
          <w:rtl/>
        </w:rPr>
        <w:t>ואבטחת</w:t>
      </w:r>
      <w:r w:rsidRPr="00304DC8">
        <w:rPr>
          <w:bCs/>
          <w:color w:val="080908"/>
          <w:rtl/>
        </w:rPr>
        <w:t xml:space="preserve"> </w:t>
      </w:r>
      <w:r w:rsidRPr="00304DC8">
        <w:rPr>
          <w:rFonts w:hint="eastAsia"/>
          <w:bCs/>
          <w:color w:val="080908"/>
          <w:rtl/>
        </w:rPr>
        <w:t>מידע</w:t>
      </w:r>
      <w:r w:rsidR="00E678C9" w:rsidRPr="00304DC8">
        <w:rPr>
          <w:rFonts w:hint="cs"/>
          <w:bCs/>
          <w:color w:val="080908"/>
          <w:rtl/>
        </w:rPr>
        <w:t xml:space="preserve"> </w:t>
      </w:r>
      <w:r w:rsidR="00E678C9" w:rsidRPr="00304DC8">
        <w:rPr>
          <w:bCs/>
          <w:color w:val="080908"/>
          <w:rtl/>
        </w:rPr>
        <w:t>–</w:t>
      </w:r>
      <w:r w:rsidR="00E678C9" w:rsidRPr="00304DC8">
        <w:rPr>
          <w:rFonts w:hint="cs"/>
          <w:bCs/>
          <w:color w:val="080908"/>
          <w:rtl/>
        </w:rPr>
        <w:t xml:space="preserve"> רמה רגילה</w:t>
      </w:r>
      <w:r w:rsidRPr="00304DC8">
        <w:rPr>
          <w:rFonts w:hint="cs"/>
          <w:color w:val="080908"/>
          <w:rtl/>
        </w:rPr>
        <w:t>.</w:t>
      </w:r>
      <w:r w:rsidR="00854ED7" w:rsidRPr="00304DC8">
        <w:rPr>
          <w:rFonts w:hint="cs"/>
          <w:color w:val="080908"/>
          <w:rtl/>
        </w:rPr>
        <w:t xml:space="preserve"> הספק יציג למזמין, ככל שיידרש, את האמצעים בהם הוא נוקט לשם אבטחת המידע, ויפעל בהתאם לדרישות מאת המזמין לתיקון כל ליקוי או פרצה באבטחת המידע והגנות הסייבר.</w:t>
      </w:r>
      <w:bookmarkEnd w:id="516"/>
      <w:bookmarkEnd w:id="517"/>
      <w:bookmarkEnd w:id="518"/>
    </w:p>
    <w:p w14:paraId="18B9AA06" w14:textId="77777777" w:rsidR="00EA1D8B" w:rsidRDefault="00EA1D8B">
      <w:pPr>
        <w:bidi w:val="0"/>
        <w:spacing w:before="200" w:after="200" w:line="276" w:lineRule="auto"/>
        <w:rPr>
          <w:rFonts w:ascii="David" w:hAnsi="David" w:cs="David"/>
          <w:b/>
          <w:color w:val="080908"/>
          <w:kern w:val="28"/>
          <w:rtl/>
        </w:rPr>
      </w:pPr>
      <w:r>
        <w:rPr>
          <w:color w:val="080908"/>
          <w:rtl/>
        </w:rPr>
        <w:br w:type="page"/>
      </w:r>
    </w:p>
    <w:p w14:paraId="280A9BC5" w14:textId="77777777" w:rsidR="00493D71" w:rsidRPr="00304DC8" w:rsidRDefault="00493D71" w:rsidP="00304DC8">
      <w:pPr>
        <w:pStyle w:val="114"/>
        <w:spacing w:line="360" w:lineRule="atLeast"/>
        <w:rPr>
          <w:color w:val="080908"/>
        </w:rPr>
      </w:pPr>
      <w:r w:rsidRPr="00304DC8">
        <w:rPr>
          <w:rFonts w:hint="cs"/>
          <w:color w:val="080908"/>
          <w:rtl/>
        </w:rPr>
        <w:lastRenderedPageBreak/>
        <w:t>בנוסף לאמור, ככל שיידרש בהתאם לסיווג</w:t>
      </w:r>
      <w:r w:rsidR="00E678C9" w:rsidRPr="00304DC8">
        <w:rPr>
          <w:rFonts w:hint="cs"/>
          <w:color w:val="080908"/>
          <w:rtl/>
        </w:rPr>
        <w:t xml:space="preserve"> הנדרש ב</w:t>
      </w:r>
      <w:r w:rsidRPr="00304DC8">
        <w:rPr>
          <w:rFonts w:hint="cs"/>
          <w:color w:val="080908"/>
          <w:rtl/>
        </w:rPr>
        <w:t>עבודות</w:t>
      </w:r>
      <w:r w:rsidR="00E678C9" w:rsidRPr="00304DC8">
        <w:rPr>
          <w:rFonts w:hint="cs"/>
          <w:color w:val="080908"/>
          <w:rtl/>
        </w:rPr>
        <w:t xml:space="preserve"> מיוחדות</w:t>
      </w:r>
      <w:r w:rsidRPr="00304DC8">
        <w:rPr>
          <w:rFonts w:hint="cs"/>
          <w:color w:val="080908"/>
          <w:rtl/>
        </w:rPr>
        <w:t xml:space="preserve"> של המזמין,</w:t>
      </w:r>
      <w:r w:rsidR="00DE4A3C" w:rsidRPr="00304DC8">
        <w:rPr>
          <w:rFonts w:hint="cs"/>
          <w:color w:val="080908"/>
          <w:rtl/>
        </w:rPr>
        <w:t xml:space="preserve"> רמת אבטחה מידע גובהה, כמפורט בנספח ו, </w:t>
      </w:r>
      <w:proofErr w:type="spellStart"/>
      <w:r w:rsidR="00DE4A3C" w:rsidRPr="00304DC8">
        <w:rPr>
          <w:rFonts w:hint="cs"/>
          <w:color w:val="080908"/>
          <w:rtl/>
        </w:rPr>
        <w:t>ידרש</w:t>
      </w:r>
      <w:proofErr w:type="spellEnd"/>
      <w:r w:rsidR="00DE4A3C" w:rsidRPr="00304DC8">
        <w:rPr>
          <w:rFonts w:hint="cs"/>
          <w:color w:val="080908"/>
          <w:rtl/>
        </w:rPr>
        <w:t xml:space="preserve">  הספק לעמוד בתנאים האמורים בנספח זה</w:t>
      </w:r>
      <w:r w:rsidRPr="00304DC8">
        <w:rPr>
          <w:color w:val="080908"/>
          <w:rtl/>
        </w:rPr>
        <w:t xml:space="preserve"> </w:t>
      </w:r>
      <w:r w:rsidRPr="00304DC8">
        <w:rPr>
          <w:b w:val="0"/>
          <w:bCs/>
          <w:color w:val="080908"/>
          <w:rtl/>
        </w:rPr>
        <w:t xml:space="preserve">נספח </w:t>
      </w:r>
      <w:r w:rsidR="00E678C9" w:rsidRPr="00304DC8">
        <w:rPr>
          <w:rFonts w:hint="cs"/>
          <w:b w:val="0"/>
          <w:bCs/>
          <w:color w:val="080908"/>
          <w:rtl/>
        </w:rPr>
        <w:t>ו</w:t>
      </w:r>
      <w:r w:rsidRPr="00304DC8">
        <w:rPr>
          <w:b w:val="0"/>
          <w:bCs/>
          <w:color w:val="080908"/>
          <w:rtl/>
        </w:rPr>
        <w:t>' – נספח סייבר ואבטחת מידע</w:t>
      </w:r>
      <w:r w:rsidR="00E678C9" w:rsidRPr="00304DC8">
        <w:rPr>
          <w:rFonts w:hint="cs"/>
          <w:b w:val="0"/>
          <w:bCs/>
          <w:color w:val="080908"/>
          <w:rtl/>
        </w:rPr>
        <w:t xml:space="preserve"> </w:t>
      </w:r>
      <w:r w:rsidR="00E678C9" w:rsidRPr="00304DC8">
        <w:rPr>
          <w:b w:val="0"/>
          <w:bCs/>
          <w:color w:val="080908"/>
          <w:rtl/>
        </w:rPr>
        <w:t>–</w:t>
      </w:r>
      <w:r w:rsidR="00E678C9" w:rsidRPr="00304DC8">
        <w:rPr>
          <w:rFonts w:hint="cs"/>
          <w:b w:val="0"/>
          <w:bCs/>
          <w:color w:val="080908"/>
          <w:rtl/>
        </w:rPr>
        <w:t xml:space="preserve"> רמה גבוהה</w:t>
      </w:r>
      <w:r w:rsidRPr="00304DC8">
        <w:rPr>
          <w:b w:val="0"/>
          <w:bCs/>
          <w:color w:val="080908"/>
          <w:rtl/>
        </w:rPr>
        <w:t>.</w:t>
      </w:r>
      <w:r w:rsidR="00E456A6" w:rsidRPr="00304DC8">
        <w:rPr>
          <w:rFonts w:hint="cs"/>
          <w:b w:val="0"/>
          <w:bCs/>
          <w:color w:val="080908"/>
          <w:rtl/>
        </w:rPr>
        <w:t xml:space="preserve"> יוער כי אין חובה  ב</w:t>
      </w:r>
      <w:r w:rsidR="00DE4A3C" w:rsidRPr="00304DC8">
        <w:rPr>
          <w:rFonts w:hint="cs"/>
          <w:b w:val="0"/>
          <w:bCs/>
          <w:color w:val="080908"/>
          <w:rtl/>
        </w:rPr>
        <w:t>ש</w:t>
      </w:r>
      <w:r w:rsidR="00E456A6" w:rsidRPr="00304DC8">
        <w:rPr>
          <w:rFonts w:hint="cs"/>
          <w:b w:val="0"/>
          <w:bCs/>
          <w:color w:val="080908"/>
          <w:rtl/>
        </w:rPr>
        <w:t xml:space="preserve">לב זה לצרף את הנספח ו' חתום ע"י הספק אלא יידרש לפני ביצוע עבודות של הזמין בהן נדרש סיווג ברמה גבוהה. </w:t>
      </w:r>
    </w:p>
    <w:p w14:paraId="3A06977A" w14:textId="77777777" w:rsidR="0009150A" w:rsidRPr="00304DC8" w:rsidRDefault="005F5005" w:rsidP="00CD1800">
      <w:pPr>
        <w:pStyle w:val="1-"/>
        <w:numPr>
          <w:ilvl w:val="0"/>
          <w:numId w:val="68"/>
        </w:numPr>
        <w:spacing w:line="360" w:lineRule="atLeast"/>
        <w:jc w:val="both"/>
        <w:rPr>
          <w:color w:val="080908"/>
          <w:rtl/>
        </w:rPr>
      </w:pPr>
      <w:bookmarkStart w:id="520" w:name="_Toc44931963"/>
      <w:bookmarkStart w:id="521" w:name="_Toc44932050"/>
      <w:bookmarkStart w:id="522" w:name="_Toc189461860"/>
      <w:r w:rsidRPr="00304DC8">
        <w:rPr>
          <w:rFonts w:hint="cs"/>
          <w:color w:val="080908"/>
          <w:rtl/>
        </w:rPr>
        <w:t>ניגוד עניינים</w:t>
      </w:r>
      <w:r w:rsidR="0053062D" w:rsidRPr="00304DC8">
        <w:rPr>
          <w:rFonts w:hint="cs"/>
          <w:color w:val="080908"/>
          <w:rtl/>
        </w:rPr>
        <w:t xml:space="preserve"> בביצוע ההסכם</w:t>
      </w:r>
      <w:bookmarkEnd w:id="520"/>
      <w:bookmarkEnd w:id="521"/>
      <w:bookmarkEnd w:id="522"/>
    </w:p>
    <w:p w14:paraId="29EE0507" w14:textId="77777777" w:rsidR="00704EB9" w:rsidRPr="00304DC8" w:rsidRDefault="005F5005" w:rsidP="00304DC8">
      <w:pPr>
        <w:pStyle w:val="114"/>
        <w:spacing w:line="360" w:lineRule="atLeast"/>
        <w:rPr>
          <w:color w:val="080908"/>
        </w:rPr>
      </w:pPr>
      <w:r w:rsidRPr="00304DC8">
        <w:rPr>
          <w:color w:val="080908"/>
          <w:rtl/>
        </w:rPr>
        <w:t>ה</w:t>
      </w:r>
      <w:r w:rsidRPr="00304DC8">
        <w:rPr>
          <w:rFonts w:hint="cs"/>
          <w:color w:val="080908"/>
          <w:rtl/>
        </w:rPr>
        <w:t>ספק</w:t>
      </w:r>
      <w:r w:rsidRPr="00304DC8">
        <w:rPr>
          <w:color w:val="080908"/>
          <w:rtl/>
        </w:rPr>
        <w:t xml:space="preserve"> מתחייב כי אין בביצוע ההסכם כדי ליצור ניגוד עניינים כלשהו, בין במישרין ובין בעקיפין, בינו לבין המזמין.</w:t>
      </w:r>
    </w:p>
    <w:p w14:paraId="2B43B1FD" w14:textId="77777777" w:rsidR="00AF4F7B" w:rsidRPr="00304DC8" w:rsidRDefault="005F5005" w:rsidP="00304DC8">
      <w:pPr>
        <w:pStyle w:val="114"/>
        <w:spacing w:line="360" w:lineRule="atLeast"/>
        <w:rPr>
          <w:color w:val="080908"/>
        </w:rPr>
      </w:pPr>
      <w:r w:rsidRPr="00304DC8">
        <w:rPr>
          <w:color w:val="080908"/>
          <w:rtl/>
        </w:rPr>
        <w:t xml:space="preserve">בכל מקרה </w:t>
      </w:r>
      <w:proofErr w:type="spellStart"/>
      <w:r w:rsidRPr="00304DC8">
        <w:rPr>
          <w:color w:val="080908"/>
          <w:rtl/>
        </w:rPr>
        <w:t>שיווצר</w:t>
      </w:r>
      <w:proofErr w:type="spellEnd"/>
      <w:r w:rsidRPr="00304DC8">
        <w:rPr>
          <w:color w:val="080908"/>
          <w:rtl/>
        </w:rPr>
        <w:t xml:space="preserve"> חשש כלשהו לניגוד עניינים בי</w:t>
      </w:r>
      <w:r w:rsidRPr="00304DC8">
        <w:rPr>
          <w:rFonts w:hint="cs"/>
          <w:color w:val="080908"/>
          <w:rtl/>
        </w:rPr>
        <w:t>ן הספק</w:t>
      </w:r>
      <w:r w:rsidRPr="00304DC8">
        <w:rPr>
          <w:color w:val="080908"/>
          <w:rtl/>
        </w:rPr>
        <w:t xml:space="preserve"> לבין המזמין יודיע הספק על כך למזמין, ללא כל שיהוי</w:t>
      </w:r>
      <w:r w:rsidRPr="00304DC8">
        <w:rPr>
          <w:rFonts w:hint="cs"/>
          <w:color w:val="080908"/>
          <w:rtl/>
        </w:rPr>
        <w:t xml:space="preserve"> ויפעל באופן מידי להסרת ניגוד העניינים</w:t>
      </w:r>
      <w:r w:rsidRPr="00304DC8">
        <w:rPr>
          <w:color w:val="080908"/>
          <w:rtl/>
        </w:rPr>
        <w:t>.</w:t>
      </w:r>
      <w:r w:rsidRPr="00304DC8">
        <w:rPr>
          <w:rFonts w:hint="cs"/>
          <w:color w:val="08090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F100595" w14:textId="77777777" w:rsidR="0009150A" w:rsidRPr="00304DC8" w:rsidRDefault="005F5005" w:rsidP="00304DC8">
      <w:pPr>
        <w:pStyle w:val="114"/>
        <w:spacing w:line="360" w:lineRule="atLeast"/>
        <w:rPr>
          <w:color w:val="080908"/>
        </w:rPr>
      </w:pPr>
      <w:r w:rsidRPr="00304DC8">
        <w:rPr>
          <w:color w:val="080908"/>
          <w:rtl/>
        </w:rPr>
        <w:t>ה</w:t>
      </w:r>
      <w:r w:rsidRPr="00304DC8">
        <w:rPr>
          <w:rFonts w:hint="cs"/>
          <w:color w:val="080908"/>
          <w:rtl/>
        </w:rPr>
        <w:t>ספק</w:t>
      </w:r>
      <w:r w:rsidRPr="00304DC8">
        <w:rPr>
          <w:color w:val="080908"/>
          <w:rtl/>
        </w:rPr>
        <w:t xml:space="preserve"> מתחייב להחתים כל אחד מעובדיו</w:t>
      </w:r>
      <w:r w:rsidRPr="00304DC8">
        <w:rPr>
          <w:rFonts w:hint="cs"/>
          <w:color w:val="080908"/>
          <w:rtl/>
        </w:rPr>
        <w:t xml:space="preserve"> ו</w:t>
      </w:r>
      <w:r w:rsidR="00426E4A" w:rsidRPr="00304DC8">
        <w:rPr>
          <w:rFonts w:hint="cs"/>
          <w:color w:val="080908"/>
          <w:rtl/>
        </w:rPr>
        <w:t>מי מטעמו</w:t>
      </w:r>
      <w:r w:rsidRPr="00304DC8">
        <w:rPr>
          <w:color w:val="080908"/>
          <w:rtl/>
        </w:rPr>
        <w:t xml:space="preserve"> שיועסקו על ידו </w:t>
      </w:r>
      <w:r w:rsidRPr="00304DC8">
        <w:rPr>
          <w:rFonts w:hint="cs"/>
          <w:color w:val="080908"/>
          <w:rtl/>
        </w:rPr>
        <w:t>לצורך ביצוע ההסכם</w:t>
      </w:r>
      <w:r w:rsidRPr="00304DC8">
        <w:rPr>
          <w:color w:val="080908"/>
          <w:rtl/>
        </w:rPr>
        <w:t xml:space="preserve"> על הצהרת הסודיות</w:t>
      </w:r>
      <w:r w:rsidRPr="00304DC8">
        <w:rPr>
          <w:rFonts w:hint="cs"/>
          <w:color w:val="080908"/>
          <w:rtl/>
        </w:rPr>
        <w:t xml:space="preserve"> והיעדר ניגוד עניינים</w:t>
      </w:r>
      <w:r w:rsidRPr="00304DC8">
        <w:rPr>
          <w:color w:val="080908"/>
          <w:rtl/>
        </w:rPr>
        <w:t xml:space="preserve"> </w:t>
      </w:r>
      <w:r w:rsidRPr="00304DC8">
        <w:rPr>
          <w:rFonts w:hint="cs"/>
          <w:color w:val="080908"/>
          <w:rtl/>
        </w:rPr>
        <w:t>בנוסח המופיע כ</w:t>
      </w:r>
      <w:r w:rsidRPr="00304DC8">
        <w:rPr>
          <w:rFonts w:hint="cs"/>
          <w:bCs/>
          <w:color w:val="080908"/>
          <w:rtl/>
        </w:rPr>
        <w:t xml:space="preserve">נספח </w:t>
      </w:r>
      <w:bookmarkStart w:id="523" w:name="nispach16_1"/>
      <w:r w:rsidRPr="00304DC8">
        <w:rPr>
          <w:rFonts w:hint="cs"/>
          <w:bCs/>
          <w:color w:val="080908"/>
          <w:rtl/>
        </w:rPr>
        <w:t>ד</w:t>
      </w:r>
      <w:bookmarkEnd w:id="523"/>
      <w:r w:rsidRPr="00304DC8">
        <w:rPr>
          <w:rFonts w:hint="cs"/>
          <w:bCs/>
          <w:color w:val="080908"/>
          <w:rtl/>
        </w:rPr>
        <w:t>'</w:t>
      </w:r>
      <w:r w:rsidRPr="00304DC8">
        <w:rPr>
          <w:rFonts w:hint="cs"/>
          <w:color w:val="080908"/>
          <w:rtl/>
        </w:rPr>
        <w:t xml:space="preserve"> להסכם זה</w:t>
      </w:r>
      <w:r w:rsidRPr="00304DC8">
        <w:rPr>
          <w:color w:val="080908"/>
          <w:rtl/>
        </w:rPr>
        <w:t>.</w:t>
      </w:r>
      <w:r w:rsidRPr="00304DC8">
        <w:rPr>
          <w:rFonts w:hint="cs"/>
          <w:color w:val="080908"/>
          <w:rtl/>
        </w:rPr>
        <w:t xml:space="preserve"> </w:t>
      </w:r>
    </w:p>
    <w:p w14:paraId="04B31AB2" w14:textId="77777777" w:rsidR="007E7910" w:rsidRPr="00304DC8" w:rsidRDefault="005F5005" w:rsidP="00CD1800">
      <w:pPr>
        <w:pStyle w:val="1-"/>
        <w:numPr>
          <w:ilvl w:val="0"/>
          <w:numId w:val="68"/>
        </w:numPr>
        <w:spacing w:line="360" w:lineRule="atLeast"/>
        <w:jc w:val="both"/>
        <w:rPr>
          <w:color w:val="080908"/>
        </w:rPr>
      </w:pPr>
      <w:bookmarkStart w:id="524" w:name="_Toc189461861"/>
      <w:r w:rsidRPr="00304DC8">
        <w:rPr>
          <w:rFonts w:hint="cs"/>
          <w:color w:val="080908"/>
          <w:rtl/>
        </w:rPr>
        <w:t>קניין רוחני</w:t>
      </w:r>
      <w:r w:rsidRPr="00304DC8">
        <w:rPr>
          <w:color w:val="080908"/>
          <w:rtl/>
        </w:rPr>
        <w:t xml:space="preserve"> </w:t>
      </w:r>
      <w:r w:rsidRPr="00304DC8">
        <w:rPr>
          <w:rFonts w:hint="eastAsia"/>
          <w:color w:val="080908"/>
          <w:rtl/>
        </w:rPr>
        <w:t>וזכויות</w:t>
      </w:r>
      <w:r w:rsidRPr="00304DC8">
        <w:rPr>
          <w:color w:val="080908"/>
          <w:rtl/>
        </w:rPr>
        <w:t xml:space="preserve"> </w:t>
      </w:r>
      <w:r w:rsidRPr="00304DC8">
        <w:rPr>
          <w:rFonts w:hint="eastAsia"/>
          <w:color w:val="080908"/>
          <w:rtl/>
        </w:rPr>
        <w:t>יוצרים</w:t>
      </w:r>
      <w:bookmarkEnd w:id="524"/>
    </w:p>
    <w:p w14:paraId="6613D1EA" w14:textId="77777777" w:rsidR="006263A2" w:rsidRPr="00304DC8" w:rsidRDefault="005F5005" w:rsidP="00304DC8">
      <w:pPr>
        <w:pStyle w:val="114"/>
        <w:spacing w:line="360" w:lineRule="atLeast"/>
        <w:rPr>
          <w:color w:val="080908"/>
        </w:rPr>
      </w:pPr>
      <w:r w:rsidRPr="00304DC8">
        <w:rPr>
          <w:color w:val="080908"/>
          <w:rtl/>
        </w:rPr>
        <w:t>הספק הוא בעל הזכויות הנדרשות לצורך אספקת השירותים והשימוש בהם על-ידי המזמי</w:t>
      </w:r>
      <w:r w:rsidRPr="00304DC8">
        <w:rPr>
          <w:rFonts w:hint="cs"/>
          <w:color w:val="080908"/>
          <w:rtl/>
        </w:rPr>
        <w:t>ן</w:t>
      </w:r>
      <w:r w:rsidRPr="00304DC8">
        <w:rPr>
          <w:color w:val="080908"/>
          <w:rtl/>
        </w:rPr>
        <w:t xml:space="preserve"> ("</w:t>
      </w:r>
      <w:r w:rsidRPr="00304DC8">
        <w:rPr>
          <w:bCs/>
          <w:color w:val="080908"/>
          <w:rtl/>
        </w:rPr>
        <w:t>זכויות הקניין הרוחני</w:t>
      </w:r>
      <w:r w:rsidRPr="00304DC8">
        <w:rPr>
          <w:color w:val="080908"/>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304DC8">
        <w:rPr>
          <w:rFonts w:hint="cs"/>
          <w:color w:val="080908"/>
          <w:rtl/>
        </w:rPr>
        <w:t>ן</w:t>
      </w:r>
      <w:r w:rsidRPr="00304DC8">
        <w:rPr>
          <w:color w:val="080908"/>
          <w:rtl/>
        </w:rPr>
        <w:t xml:space="preserve">, בהתאם לתנאי </w:t>
      </w:r>
      <w:r w:rsidR="004214A9" w:rsidRPr="00304DC8">
        <w:rPr>
          <w:rFonts w:hint="cs"/>
          <w:color w:val="080908"/>
          <w:rtl/>
        </w:rPr>
        <w:t>הסכם</w:t>
      </w:r>
      <w:r w:rsidR="004214A9" w:rsidRPr="00304DC8">
        <w:rPr>
          <w:color w:val="080908"/>
          <w:rtl/>
        </w:rPr>
        <w:t xml:space="preserve"> </w:t>
      </w:r>
      <w:r w:rsidRPr="00304DC8">
        <w:rPr>
          <w:color w:val="080908"/>
          <w:rtl/>
        </w:rPr>
        <w:t>זה.</w:t>
      </w:r>
    </w:p>
    <w:p w14:paraId="2168E124" w14:textId="77777777" w:rsidR="000B631A" w:rsidRPr="00304DC8" w:rsidRDefault="005F5005" w:rsidP="00304DC8">
      <w:pPr>
        <w:pStyle w:val="114"/>
        <w:spacing w:line="360" w:lineRule="atLeast"/>
        <w:rPr>
          <w:color w:val="080908"/>
        </w:rPr>
      </w:pPr>
      <w:r w:rsidRPr="00304DC8">
        <w:rPr>
          <w:color w:val="080908"/>
          <w:rtl/>
        </w:rPr>
        <w:t xml:space="preserve">כל תוצרי העבודה של </w:t>
      </w:r>
      <w:r w:rsidRPr="00304DC8">
        <w:rPr>
          <w:rFonts w:hint="eastAsia"/>
          <w:color w:val="080908"/>
          <w:rtl/>
        </w:rPr>
        <w:t>ה</w:t>
      </w:r>
      <w:r w:rsidRPr="00304DC8">
        <w:rPr>
          <w:color w:val="080908"/>
          <w:rtl/>
        </w:rPr>
        <w:t xml:space="preserve">ספק במסגרת ביצוע הסכם זה, ובכלל זה נתונים, מצגות, מסמכים, סיכומי פגישות, </w:t>
      </w:r>
      <w:r w:rsidRPr="00304DC8">
        <w:rPr>
          <w:rFonts w:hint="eastAsia"/>
          <w:color w:val="080908"/>
          <w:rtl/>
        </w:rPr>
        <w:t>תמונות</w:t>
      </w:r>
      <w:r w:rsidRPr="00304DC8">
        <w:rPr>
          <w:color w:val="080908"/>
          <w:rtl/>
        </w:rPr>
        <w:t xml:space="preserve">, </w:t>
      </w:r>
      <w:r w:rsidRPr="00304DC8">
        <w:rPr>
          <w:rFonts w:hint="eastAsia"/>
          <w:color w:val="080908"/>
          <w:rtl/>
        </w:rPr>
        <w:t>תכנים</w:t>
      </w:r>
      <w:r w:rsidRPr="00304DC8">
        <w:rPr>
          <w:color w:val="080908"/>
          <w:rtl/>
        </w:rPr>
        <w:t xml:space="preserve"> וכל חומר אחר שנבנה על ידי הספק במהלך תקופת ההתקשרות </w:t>
      </w:r>
      <w:r w:rsidRPr="00304DC8">
        <w:rPr>
          <w:rFonts w:hint="eastAsia"/>
          <w:color w:val="080908"/>
          <w:rtl/>
        </w:rPr>
        <w:t>עבור</w:t>
      </w:r>
      <w:r w:rsidRPr="00304DC8">
        <w:rPr>
          <w:color w:val="080908"/>
          <w:rtl/>
        </w:rPr>
        <w:t xml:space="preserve"> המזמין ("</w:t>
      </w:r>
      <w:r w:rsidRPr="00304DC8">
        <w:rPr>
          <w:bCs/>
          <w:color w:val="080908"/>
          <w:rtl/>
        </w:rPr>
        <w:t>תוצרי העבודה</w:t>
      </w:r>
      <w:r w:rsidRPr="00304DC8">
        <w:rPr>
          <w:color w:val="080908"/>
          <w:rtl/>
        </w:rPr>
        <w:t xml:space="preserve">"), הנם זכויותיו הרוחניות וקניינו הבלעדי של </w:t>
      </w:r>
      <w:r w:rsidRPr="00304DC8">
        <w:rPr>
          <w:rFonts w:hint="eastAsia"/>
          <w:color w:val="080908"/>
          <w:rtl/>
        </w:rPr>
        <w:t>המזמין</w:t>
      </w:r>
      <w:r w:rsidRPr="00304DC8">
        <w:rPr>
          <w:color w:val="080908"/>
          <w:rtl/>
        </w:rPr>
        <w:t xml:space="preserve"> והוא יוכל לעשות בהם כל שימוש שירצה בעתיד, כמנהג בעלים, בין אם לצרכיו ובין אם לצורך פרסום חיצוני. הספק לא יהי</w:t>
      </w:r>
      <w:r w:rsidRPr="00304DC8">
        <w:rPr>
          <w:rFonts w:hint="eastAsia"/>
          <w:color w:val="080908"/>
          <w:rtl/>
        </w:rPr>
        <w:t>ה</w:t>
      </w:r>
      <w:r w:rsidRPr="00304DC8">
        <w:rPr>
          <w:color w:val="080908"/>
          <w:rtl/>
        </w:rPr>
        <w:t xml:space="preserve"> רשאי למכור, להעביר, </w:t>
      </w:r>
      <w:proofErr w:type="spellStart"/>
      <w:r w:rsidRPr="00304DC8">
        <w:rPr>
          <w:color w:val="080908"/>
          <w:rtl/>
        </w:rPr>
        <w:t>להמחות</w:t>
      </w:r>
      <w:proofErr w:type="spellEnd"/>
      <w:r w:rsidRPr="00304DC8">
        <w:rPr>
          <w:color w:val="080908"/>
          <w:rtl/>
        </w:rPr>
        <w:t xml:space="preserve">, לפרסם, להשכיר, לרשום, או לעשות שימוש כלשהו בתוצרי העבודה, </w:t>
      </w:r>
      <w:r w:rsidRPr="00304DC8">
        <w:rPr>
          <w:rFonts w:hint="eastAsia"/>
          <w:color w:val="080908"/>
          <w:rtl/>
        </w:rPr>
        <w:t>ל</w:t>
      </w:r>
      <w:r w:rsidRPr="00304DC8">
        <w:rPr>
          <w:color w:val="080908"/>
          <w:rtl/>
        </w:rPr>
        <w:t xml:space="preserve">לא אישור </w:t>
      </w:r>
      <w:r w:rsidRPr="00304DC8">
        <w:rPr>
          <w:rFonts w:hint="eastAsia"/>
          <w:color w:val="080908"/>
          <w:rtl/>
        </w:rPr>
        <w:t>המזמין</w:t>
      </w:r>
      <w:r w:rsidRPr="00304DC8">
        <w:rPr>
          <w:color w:val="080908"/>
          <w:rtl/>
        </w:rPr>
        <w:t xml:space="preserve"> בכתב ומראש.</w:t>
      </w:r>
    </w:p>
    <w:p w14:paraId="4F91E178" w14:textId="77777777" w:rsidR="000B631A" w:rsidRPr="00304DC8" w:rsidRDefault="005F5005" w:rsidP="00304DC8">
      <w:pPr>
        <w:pStyle w:val="114"/>
        <w:spacing w:line="360" w:lineRule="atLeast"/>
        <w:rPr>
          <w:color w:val="080908"/>
        </w:rPr>
      </w:pPr>
      <w:r w:rsidRPr="00304DC8">
        <w:rPr>
          <w:rFonts w:hint="eastAsia"/>
          <w:color w:val="080908"/>
          <w:rtl/>
        </w:rPr>
        <w:t>תוצרי</w:t>
      </w:r>
      <w:r w:rsidRPr="00304DC8">
        <w:rPr>
          <w:color w:val="080908"/>
          <w:rtl/>
        </w:rPr>
        <w:t xml:space="preserve"> </w:t>
      </w:r>
      <w:r w:rsidRPr="00304DC8">
        <w:rPr>
          <w:rFonts w:hint="eastAsia"/>
          <w:color w:val="080908"/>
          <w:rtl/>
        </w:rPr>
        <w:t>העבודה</w:t>
      </w:r>
      <w:r w:rsidRPr="00304DC8">
        <w:rPr>
          <w:color w:val="080908"/>
          <w:rtl/>
        </w:rPr>
        <w:t xml:space="preserve"> </w:t>
      </w:r>
      <w:r w:rsidRPr="00304DC8">
        <w:rPr>
          <w:rFonts w:hint="eastAsia"/>
          <w:color w:val="080908"/>
          <w:rtl/>
        </w:rPr>
        <w:t>לא</w:t>
      </w:r>
      <w:r w:rsidRPr="00304DC8">
        <w:rPr>
          <w:color w:val="080908"/>
          <w:rtl/>
        </w:rPr>
        <w:t xml:space="preserve"> </w:t>
      </w:r>
      <w:r w:rsidRPr="00304DC8">
        <w:rPr>
          <w:rFonts w:hint="eastAsia"/>
          <w:color w:val="080908"/>
          <w:rtl/>
        </w:rPr>
        <w:t>יכללו</w:t>
      </w:r>
      <w:r w:rsidRPr="00304DC8">
        <w:rPr>
          <w:color w:val="080908"/>
          <w:rtl/>
        </w:rPr>
        <w:t xml:space="preserve"> </w:t>
      </w:r>
      <w:r w:rsidRPr="00304DC8">
        <w:rPr>
          <w:rFonts w:hint="eastAsia"/>
          <w:color w:val="080908"/>
          <w:rtl/>
        </w:rPr>
        <w:t>תהליכי</w:t>
      </w:r>
      <w:r w:rsidRPr="00304DC8">
        <w:rPr>
          <w:color w:val="080908"/>
          <w:rtl/>
        </w:rPr>
        <w:t xml:space="preserve"> </w:t>
      </w:r>
      <w:r w:rsidRPr="00304DC8">
        <w:rPr>
          <w:rFonts w:hint="eastAsia"/>
          <w:color w:val="080908"/>
          <w:rtl/>
        </w:rPr>
        <w:t>עבודה</w:t>
      </w:r>
      <w:r w:rsidRPr="00304DC8">
        <w:rPr>
          <w:color w:val="080908"/>
          <w:rtl/>
        </w:rPr>
        <w:t xml:space="preserve"> </w:t>
      </w:r>
      <w:r w:rsidRPr="00304DC8">
        <w:rPr>
          <w:rFonts w:hint="eastAsia"/>
          <w:color w:val="080908"/>
          <w:rtl/>
        </w:rPr>
        <w:t>ומערכות</w:t>
      </w:r>
      <w:r w:rsidRPr="00304DC8">
        <w:rPr>
          <w:color w:val="080908"/>
          <w:rtl/>
        </w:rPr>
        <w:t xml:space="preserve"> </w:t>
      </w:r>
      <w:r w:rsidRPr="00304DC8">
        <w:rPr>
          <w:rFonts w:hint="eastAsia"/>
          <w:color w:val="080908"/>
          <w:rtl/>
        </w:rPr>
        <w:t>ייעודיות</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הספק</w:t>
      </w:r>
      <w:r w:rsidRPr="00304DC8">
        <w:rPr>
          <w:color w:val="080908"/>
          <w:rtl/>
        </w:rPr>
        <w:t xml:space="preserve">, </w:t>
      </w:r>
      <w:r w:rsidRPr="00304DC8">
        <w:rPr>
          <w:rFonts w:hint="eastAsia"/>
          <w:color w:val="080908"/>
          <w:rtl/>
        </w:rPr>
        <w:t>אשר</w:t>
      </w:r>
      <w:r w:rsidRPr="00304DC8">
        <w:rPr>
          <w:color w:val="080908"/>
          <w:rtl/>
        </w:rPr>
        <w:t xml:space="preserve"> </w:t>
      </w:r>
      <w:r w:rsidRPr="00304DC8">
        <w:rPr>
          <w:rFonts w:hint="eastAsia"/>
          <w:color w:val="080908"/>
          <w:rtl/>
        </w:rPr>
        <w:t>לא</w:t>
      </w:r>
      <w:r w:rsidRPr="00304DC8">
        <w:rPr>
          <w:color w:val="080908"/>
          <w:rtl/>
        </w:rPr>
        <w:t xml:space="preserve"> </w:t>
      </w:r>
      <w:r w:rsidRPr="00304DC8">
        <w:rPr>
          <w:rFonts w:hint="eastAsia"/>
          <w:color w:val="080908"/>
          <w:rtl/>
        </w:rPr>
        <w:t>הוכנו</w:t>
      </w:r>
      <w:r w:rsidRPr="00304DC8">
        <w:rPr>
          <w:color w:val="080908"/>
          <w:rtl/>
        </w:rPr>
        <w:t xml:space="preserve"> </w:t>
      </w:r>
      <w:r w:rsidRPr="00304DC8">
        <w:rPr>
          <w:rFonts w:hint="eastAsia"/>
          <w:color w:val="080908"/>
          <w:rtl/>
        </w:rPr>
        <w:t>עבור</w:t>
      </w:r>
      <w:r w:rsidRPr="00304DC8">
        <w:rPr>
          <w:color w:val="080908"/>
          <w:rtl/>
        </w:rPr>
        <w:t xml:space="preserve"> </w:t>
      </w:r>
      <w:r w:rsidRPr="00304DC8">
        <w:rPr>
          <w:rFonts w:hint="eastAsia"/>
          <w:color w:val="080908"/>
          <w:rtl/>
        </w:rPr>
        <w:t>המזמין</w:t>
      </w:r>
      <w:r w:rsidRPr="00304DC8">
        <w:rPr>
          <w:color w:val="080908"/>
          <w:rtl/>
        </w:rPr>
        <w:t xml:space="preserve"> </w:t>
      </w:r>
      <w:r w:rsidRPr="00304DC8">
        <w:rPr>
          <w:rFonts w:hint="eastAsia"/>
          <w:color w:val="080908"/>
          <w:rtl/>
        </w:rPr>
        <w:t>במסגרת</w:t>
      </w:r>
      <w:r w:rsidRPr="00304DC8">
        <w:rPr>
          <w:color w:val="080908"/>
          <w:rtl/>
        </w:rPr>
        <w:t xml:space="preserve"> </w:t>
      </w:r>
      <w:r w:rsidRPr="00304DC8">
        <w:rPr>
          <w:rFonts w:hint="eastAsia"/>
          <w:color w:val="080908"/>
          <w:rtl/>
        </w:rPr>
        <w:t>ביצוע</w:t>
      </w:r>
      <w:r w:rsidRPr="00304DC8">
        <w:rPr>
          <w:color w:val="080908"/>
          <w:rtl/>
        </w:rPr>
        <w:t xml:space="preserve"> </w:t>
      </w:r>
      <w:r w:rsidRPr="00304DC8">
        <w:rPr>
          <w:rFonts w:hint="eastAsia"/>
          <w:color w:val="080908"/>
          <w:rtl/>
        </w:rPr>
        <w:t>ההסכם</w:t>
      </w:r>
      <w:r w:rsidRPr="00304DC8">
        <w:rPr>
          <w:color w:val="080908"/>
          <w:rtl/>
        </w:rPr>
        <w:t xml:space="preserve">, </w:t>
      </w:r>
      <w:r w:rsidRPr="00304DC8">
        <w:rPr>
          <w:rFonts w:hint="eastAsia"/>
          <w:color w:val="080908"/>
          <w:rtl/>
        </w:rPr>
        <w:t>ואשר</w:t>
      </w:r>
      <w:r w:rsidRPr="00304DC8">
        <w:rPr>
          <w:color w:val="080908"/>
          <w:rtl/>
        </w:rPr>
        <w:t xml:space="preserve"> </w:t>
      </w:r>
      <w:r w:rsidRPr="00304DC8">
        <w:rPr>
          <w:rFonts w:hint="eastAsia"/>
          <w:color w:val="080908"/>
          <w:rtl/>
        </w:rPr>
        <w:t>נמצאים</w:t>
      </w:r>
      <w:r w:rsidRPr="00304DC8">
        <w:rPr>
          <w:color w:val="080908"/>
          <w:rtl/>
        </w:rPr>
        <w:t xml:space="preserve"> </w:t>
      </w:r>
      <w:r w:rsidRPr="00304DC8">
        <w:rPr>
          <w:rFonts w:hint="eastAsia"/>
          <w:color w:val="080908"/>
          <w:rtl/>
        </w:rPr>
        <w:t>בבעלות</w:t>
      </w:r>
      <w:r w:rsidRPr="00304DC8">
        <w:rPr>
          <w:color w:val="080908"/>
          <w:rtl/>
        </w:rPr>
        <w:t xml:space="preserve"> </w:t>
      </w:r>
      <w:r w:rsidRPr="00304DC8">
        <w:rPr>
          <w:rFonts w:hint="eastAsia"/>
          <w:color w:val="080908"/>
          <w:rtl/>
        </w:rPr>
        <w:t>הספק</w:t>
      </w:r>
      <w:r w:rsidRPr="00304DC8">
        <w:rPr>
          <w:color w:val="080908"/>
          <w:rtl/>
        </w:rPr>
        <w:t xml:space="preserve"> </w:t>
      </w:r>
      <w:r w:rsidRPr="00304DC8">
        <w:rPr>
          <w:rFonts w:hint="eastAsia"/>
          <w:color w:val="080908"/>
          <w:rtl/>
        </w:rPr>
        <w:t>טרם</w:t>
      </w:r>
      <w:r w:rsidRPr="00304DC8">
        <w:rPr>
          <w:color w:val="080908"/>
          <w:rtl/>
        </w:rPr>
        <w:t xml:space="preserve"> </w:t>
      </w:r>
      <w:r w:rsidRPr="00304DC8">
        <w:rPr>
          <w:rFonts w:hint="eastAsia"/>
          <w:color w:val="080908"/>
          <w:rtl/>
        </w:rPr>
        <w:t>כניסתו</w:t>
      </w:r>
      <w:r w:rsidRPr="00304DC8">
        <w:rPr>
          <w:color w:val="080908"/>
          <w:rtl/>
        </w:rPr>
        <w:t xml:space="preserve"> </w:t>
      </w:r>
      <w:r w:rsidRPr="00304DC8">
        <w:rPr>
          <w:rFonts w:hint="eastAsia"/>
          <w:color w:val="080908"/>
          <w:rtl/>
        </w:rPr>
        <w:t>לתוקף</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ההסכם</w:t>
      </w:r>
      <w:r w:rsidRPr="00304DC8">
        <w:rPr>
          <w:color w:val="080908"/>
          <w:rtl/>
        </w:rPr>
        <w:t xml:space="preserve">.  </w:t>
      </w:r>
    </w:p>
    <w:p w14:paraId="12ACD3FC" w14:textId="29E641D1" w:rsidR="00CD1800" w:rsidRPr="00EA1D8B" w:rsidRDefault="005F5005" w:rsidP="00EA1D8B">
      <w:pPr>
        <w:pStyle w:val="114"/>
        <w:spacing w:line="360" w:lineRule="atLeast"/>
        <w:rPr>
          <w:color w:val="080908"/>
          <w:rtl/>
        </w:rPr>
      </w:pPr>
      <w:r w:rsidRPr="00304DC8">
        <w:rPr>
          <w:rFonts w:hint="eastAsia"/>
          <w:color w:val="080908"/>
          <w:rtl/>
        </w:rPr>
        <w:t>למען</w:t>
      </w:r>
      <w:r w:rsidRPr="00304DC8">
        <w:rPr>
          <w:color w:val="080908"/>
          <w:rtl/>
        </w:rPr>
        <w:t xml:space="preserve"> הסר ספק, תוצרי העבודה יהיו רכוש </w:t>
      </w:r>
      <w:r w:rsidRPr="00304DC8">
        <w:rPr>
          <w:rFonts w:hint="eastAsia"/>
          <w:color w:val="080908"/>
          <w:rtl/>
        </w:rPr>
        <w:t>המזמין</w:t>
      </w:r>
      <w:r w:rsidRPr="00304DC8">
        <w:rPr>
          <w:color w:val="080908"/>
          <w:rtl/>
        </w:rPr>
        <w:t xml:space="preserve"> </w:t>
      </w:r>
      <w:r w:rsidRPr="00304DC8">
        <w:rPr>
          <w:rFonts w:hint="eastAsia"/>
          <w:color w:val="080908"/>
          <w:rtl/>
        </w:rPr>
        <w:t>גם</w:t>
      </w:r>
      <w:r w:rsidRPr="00304DC8">
        <w:rPr>
          <w:color w:val="080908"/>
          <w:rtl/>
        </w:rPr>
        <w:t xml:space="preserve"> אם מתן השירותים ע"י הספק הופסק תוך כדי תקופת ההתקשרות.</w:t>
      </w:r>
      <w:r w:rsidR="00CD1800" w:rsidRPr="00EA1D8B">
        <w:rPr>
          <w:color w:val="080908"/>
          <w:rtl/>
        </w:rPr>
        <w:br w:type="page"/>
      </w:r>
    </w:p>
    <w:p w14:paraId="0B4D279E" w14:textId="77777777" w:rsidR="000B631A" w:rsidRPr="00304DC8" w:rsidRDefault="005F5005" w:rsidP="00304DC8">
      <w:pPr>
        <w:pStyle w:val="11"/>
        <w:spacing w:line="360" w:lineRule="atLeast"/>
        <w:rPr>
          <w:color w:val="080908"/>
        </w:rPr>
      </w:pPr>
      <w:r w:rsidRPr="00304DC8">
        <w:rPr>
          <w:rFonts w:hint="eastAsia"/>
          <w:color w:val="080908"/>
          <w:sz w:val="24"/>
          <w:szCs w:val="24"/>
          <w:rtl/>
        </w:rPr>
        <w:lastRenderedPageBreak/>
        <w:t>הפרת</w:t>
      </w:r>
      <w:r w:rsidRPr="00304DC8">
        <w:rPr>
          <w:color w:val="080908"/>
          <w:sz w:val="24"/>
          <w:szCs w:val="24"/>
          <w:rtl/>
        </w:rPr>
        <w:t xml:space="preserve"> </w:t>
      </w:r>
      <w:r w:rsidRPr="00304DC8">
        <w:rPr>
          <w:rFonts w:hint="eastAsia"/>
          <w:color w:val="080908"/>
          <w:sz w:val="24"/>
          <w:szCs w:val="24"/>
          <w:rtl/>
        </w:rPr>
        <w:t>קניין</w:t>
      </w:r>
      <w:r w:rsidRPr="00304DC8">
        <w:rPr>
          <w:color w:val="080908"/>
          <w:sz w:val="24"/>
          <w:szCs w:val="24"/>
          <w:rtl/>
        </w:rPr>
        <w:t xml:space="preserve"> </w:t>
      </w:r>
      <w:r w:rsidRPr="00304DC8">
        <w:rPr>
          <w:rFonts w:hint="eastAsia"/>
          <w:color w:val="080908"/>
          <w:sz w:val="24"/>
          <w:szCs w:val="24"/>
          <w:rtl/>
        </w:rPr>
        <w:t>רוחני</w:t>
      </w:r>
    </w:p>
    <w:p w14:paraId="29F58D4D" w14:textId="77777777" w:rsidR="000B631A" w:rsidRPr="00304DC8" w:rsidRDefault="005F5005" w:rsidP="00CD1800">
      <w:pPr>
        <w:pStyle w:val="1112"/>
        <w:tabs>
          <w:tab w:val="clear" w:pos="1334"/>
        </w:tabs>
        <w:spacing w:line="360" w:lineRule="atLeast"/>
        <w:ind w:hanging="727"/>
        <w:rPr>
          <w:color w:val="080908"/>
        </w:rPr>
      </w:pPr>
      <w:r w:rsidRPr="00304DC8">
        <w:rPr>
          <w:rFonts w:hint="cs"/>
          <w:color w:val="080908"/>
          <w:rtl/>
        </w:rPr>
        <w:t xml:space="preserve">נקבע במסגרת פסק דין חלוט של ערכאה מוסמכת </w:t>
      </w:r>
      <w:r w:rsidRPr="00304DC8">
        <w:rPr>
          <w:color w:val="080908"/>
          <w:rtl/>
        </w:rPr>
        <w:t>כי שירות</w:t>
      </w:r>
      <w:r w:rsidRPr="00304DC8">
        <w:rPr>
          <w:rFonts w:hint="cs"/>
          <w:color w:val="080908"/>
          <w:rtl/>
        </w:rPr>
        <w:t xml:space="preserve"> </w:t>
      </w:r>
      <w:r w:rsidR="006263A2" w:rsidRPr="00304DC8">
        <w:rPr>
          <w:color w:val="080908"/>
          <w:rtl/>
        </w:rPr>
        <w:t>שהעמיד ספק לרשות המזמי</w:t>
      </w:r>
      <w:r w:rsidR="006263A2" w:rsidRPr="00304DC8">
        <w:rPr>
          <w:rFonts w:hint="cs"/>
          <w:color w:val="080908"/>
          <w:rtl/>
        </w:rPr>
        <w:t>ן</w:t>
      </w:r>
      <w:r w:rsidR="006263A2" w:rsidRPr="00304DC8">
        <w:rPr>
          <w:color w:val="080908"/>
          <w:rtl/>
        </w:rPr>
        <w:t xml:space="preserve"> מפר זכות קניין רוחני של צד שלישי</w:t>
      </w:r>
      <w:r w:rsidRPr="00304DC8">
        <w:rPr>
          <w:rFonts w:hint="cs"/>
          <w:color w:val="080908"/>
          <w:rtl/>
        </w:rPr>
        <w:t xml:space="preserve"> כלשהו</w:t>
      </w:r>
      <w:r w:rsidR="006263A2" w:rsidRPr="00304DC8">
        <w:rPr>
          <w:color w:val="080908"/>
          <w:rtl/>
        </w:rPr>
        <w:t xml:space="preserve">, </w:t>
      </w:r>
      <w:r w:rsidRPr="00304DC8">
        <w:rPr>
          <w:color w:val="080908"/>
          <w:rtl/>
        </w:rPr>
        <w:t xml:space="preserve">הספק </w:t>
      </w:r>
      <w:r w:rsidRPr="00304DC8">
        <w:rPr>
          <w:rFonts w:hint="cs"/>
          <w:color w:val="080908"/>
          <w:rtl/>
        </w:rPr>
        <w:t xml:space="preserve">יפעל בהתאם למפורט להלן: </w:t>
      </w:r>
    </w:p>
    <w:p w14:paraId="4C3A7F97" w14:textId="77777777" w:rsidR="000B631A" w:rsidRPr="00304DC8" w:rsidRDefault="005F5005" w:rsidP="00CD1800">
      <w:pPr>
        <w:pStyle w:val="1111"/>
        <w:tabs>
          <w:tab w:val="clear" w:pos="1617"/>
        </w:tabs>
        <w:spacing w:line="360" w:lineRule="atLeast"/>
        <w:ind w:left="2610"/>
        <w:rPr>
          <w:color w:val="080908"/>
        </w:rPr>
      </w:pPr>
      <w:r w:rsidRPr="00304DC8">
        <w:rPr>
          <w:rFonts w:hint="cs"/>
          <w:color w:val="080908"/>
          <w:rtl/>
        </w:rPr>
        <w:t>הספק</w:t>
      </w:r>
      <w:r w:rsidRPr="00304DC8">
        <w:rPr>
          <w:color w:val="080908"/>
          <w:rtl/>
        </w:rPr>
        <w:t xml:space="preserve"> </w:t>
      </w:r>
      <w:r w:rsidRPr="00304DC8">
        <w:rPr>
          <w:rFonts w:hint="cs"/>
          <w:color w:val="080908"/>
          <w:rtl/>
        </w:rPr>
        <w:t>יודיע</w:t>
      </w:r>
      <w:r w:rsidRPr="00304DC8">
        <w:rPr>
          <w:color w:val="080908"/>
          <w:rtl/>
        </w:rPr>
        <w:t xml:space="preserve"> </w:t>
      </w:r>
      <w:r w:rsidRPr="00304DC8">
        <w:rPr>
          <w:rFonts w:hint="cs"/>
          <w:color w:val="080908"/>
          <w:rtl/>
        </w:rPr>
        <w:t>על כך למזמין בהקדם האפשרי.</w:t>
      </w:r>
      <w:r w:rsidRPr="00304DC8">
        <w:rPr>
          <w:color w:val="080908"/>
          <w:rtl/>
        </w:rPr>
        <w:t xml:space="preserve"> </w:t>
      </w:r>
    </w:p>
    <w:p w14:paraId="7B3D9BAB" w14:textId="77777777" w:rsidR="000B631A" w:rsidRPr="00304DC8" w:rsidRDefault="005F5005" w:rsidP="00CD1800">
      <w:pPr>
        <w:pStyle w:val="1111"/>
        <w:tabs>
          <w:tab w:val="clear" w:pos="1617"/>
        </w:tabs>
        <w:spacing w:line="360" w:lineRule="atLeast"/>
        <w:ind w:left="2610"/>
        <w:rPr>
          <w:color w:val="080908"/>
        </w:rPr>
      </w:pPr>
      <w:r w:rsidRPr="00304DC8">
        <w:rPr>
          <w:rFonts w:hint="cs"/>
          <w:color w:val="080908"/>
          <w:rtl/>
        </w:rPr>
        <w:t>הספק יחדל מאספקת השירות המפר.</w:t>
      </w:r>
    </w:p>
    <w:p w14:paraId="0589EAD5" w14:textId="77777777" w:rsidR="000B631A" w:rsidRPr="00304DC8" w:rsidRDefault="005F5005" w:rsidP="00CD1800">
      <w:pPr>
        <w:pStyle w:val="1111"/>
        <w:tabs>
          <w:tab w:val="clear" w:pos="1617"/>
        </w:tabs>
        <w:spacing w:line="360" w:lineRule="atLeast"/>
        <w:ind w:left="2610"/>
        <w:rPr>
          <w:color w:val="080908"/>
        </w:rPr>
      </w:pPr>
      <w:r w:rsidRPr="00304DC8">
        <w:rPr>
          <w:rFonts w:hint="cs"/>
          <w:color w:val="080908"/>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7029CA9" w14:textId="77777777" w:rsidR="000B631A" w:rsidRPr="00304DC8" w:rsidRDefault="005F5005" w:rsidP="00304DC8">
      <w:pPr>
        <w:pStyle w:val="11"/>
        <w:spacing w:line="360" w:lineRule="atLeast"/>
        <w:rPr>
          <w:color w:val="080908"/>
          <w:sz w:val="24"/>
          <w:szCs w:val="24"/>
        </w:rPr>
      </w:pPr>
      <w:r w:rsidRPr="00304DC8">
        <w:rPr>
          <w:rFonts w:hint="cs"/>
          <w:color w:val="080908"/>
          <w:sz w:val="24"/>
          <w:szCs w:val="24"/>
          <w:rtl/>
        </w:rPr>
        <w:t>טענת הפרה</w:t>
      </w:r>
    </w:p>
    <w:p w14:paraId="5A40CA79" w14:textId="77777777" w:rsidR="000B631A" w:rsidRPr="00304DC8" w:rsidRDefault="005F5005" w:rsidP="00CD1800">
      <w:pPr>
        <w:pStyle w:val="1112"/>
        <w:tabs>
          <w:tab w:val="clear" w:pos="1334"/>
        </w:tabs>
        <w:spacing w:line="360" w:lineRule="atLeast"/>
        <w:ind w:hanging="585"/>
        <w:rPr>
          <w:color w:val="080908"/>
        </w:rPr>
      </w:pPr>
      <w:r w:rsidRPr="00304DC8">
        <w:rPr>
          <w:rFonts w:hint="cs"/>
          <w:color w:val="080908"/>
          <w:rtl/>
        </w:rPr>
        <w:t>נטען במסגרת</w:t>
      </w:r>
      <w:r w:rsidRPr="00304DC8">
        <w:rPr>
          <w:color w:val="080908"/>
          <w:rtl/>
        </w:rPr>
        <w:t xml:space="preserve"> </w:t>
      </w:r>
      <w:r w:rsidRPr="00304DC8">
        <w:rPr>
          <w:rFonts w:hint="cs"/>
          <w:color w:val="080908"/>
          <w:rtl/>
        </w:rPr>
        <w:t>הליך</w:t>
      </w:r>
      <w:r w:rsidRPr="00304DC8">
        <w:rPr>
          <w:color w:val="080908"/>
          <w:rtl/>
        </w:rPr>
        <w:t xml:space="preserve"> </w:t>
      </w:r>
      <w:r w:rsidRPr="00304DC8">
        <w:rPr>
          <w:rFonts w:hint="cs"/>
          <w:color w:val="080908"/>
          <w:rtl/>
        </w:rPr>
        <w:t>משפטי</w:t>
      </w:r>
      <w:r w:rsidRPr="00304DC8">
        <w:rPr>
          <w:color w:val="080908"/>
          <w:rtl/>
        </w:rPr>
        <w:t xml:space="preserve"> </w:t>
      </w:r>
      <w:r w:rsidRPr="00304DC8">
        <w:rPr>
          <w:rFonts w:hint="cs"/>
          <w:color w:val="080908"/>
          <w:rtl/>
        </w:rPr>
        <w:t>כי</w:t>
      </w:r>
      <w:r w:rsidRPr="00304DC8">
        <w:rPr>
          <w:color w:val="080908"/>
          <w:rtl/>
        </w:rPr>
        <w:t xml:space="preserve"> </w:t>
      </w:r>
      <w:r w:rsidRPr="00304DC8">
        <w:rPr>
          <w:rFonts w:hint="cs"/>
          <w:color w:val="080908"/>
          <w:rtl/>
        </w:rPr>
        <w:t>בשימוש</w:t>
      </w:r>
      <w:r w:rsidRPr="00304DC8">
        <w:rPr>
          <w:color w:val="080908"/>
          <w:rtl/>
        </w:rPr>
        <w:t xml:space="preserve"> </w:t>
      </w:r>
      <w:r w:rsidRPr="00304DC8">
        <w:rPr>
          <w:rFonts w:hint="cs"/>
          <w:color w:val="080908"/>
          <w:rtl/>
        </w:rPr>
        <w:t>באספקת השירותים למזמין</w:t>
      </w:r>
      <w:r w:rsidRPr="00304DC8">
        <w:rPr>
          <w:color w:val="080908"/>
          <w:rtl/>
        </w:rPr>
        <w:t xml:space="preserve"> </w:t>
      </w:r>
      <w:r w:rsidRPr="00304DC8">
        <w:rPr>
          <w:rFonts w:hint="cs"/>
          <w:color w:val="080908"/>
          <w:rtl/>
        </w:rPr>
        <w:t>יש</w:t>
      </w:r>
      <w:r w:rsidRPr="00304DC8">
        <w:rPr>
          <w:color w:val="080908"/>
          <w:rtl/>
        </w:rPr>
        <w:t xml:space="preserve"> </w:t>
      </w:r>
      <w:r w:rsidRPr="00304DC8">
        <w:rPr>
          <w:rFonts w:hint="cs"/>
          <w:color w:val="080908"/>
          <w:rtl/>
        </w:rPr>
        <w:t>משום</w:t>
      </w:r>
      <w:r w:rsidRPr="00304DC8">
        <w:rPr>
          <w:color w:val="080908"/>
          <w:rtl/>
        </w:rPr>
        <w:t xml:space="preserve"> </w:t>
      </w:r>
      <w:r w:rsidRPr="00304DC8">
        <w:rPr>
          <w:rFonts w:hint="cs"/>
          <w:color w:val="080908"/>
          <w:rtl/>
        </w:rPr>
        <w:t>פגיעה</w:t>
      </w:r>
      <w:r w:rsidRPr="00304DC8">
        <w:rPr>
          <w:color w:val="080908"/>
          <w:rtl/>
        </w:rPr>
        <w:t xml:space="preserve"> </w:t>
      </w:r>
      <w:r w:rsidRPr="00304DC8">
        <w:rPr>
          <w:rFonts w:hint="cs"/>
          <w:color w:val="080908"/>
          <w:rtl/>
        </w:rPr>
        <w:t>בזכויות</w:t>
      </w:r>
      <w:r w:rsidRPr="00304DC8">
        <w:rPr>
          <w:color w:val="080908"/>
          <w:rtl/>
        </w:rPr>
        <w:t xml:space="preserve"> </w:t>
      </w:r>
      <w:r w:rsidRPr="00304DC8">
        <w:rPr>
          <w:rFonts w:hint="cs"/>
          <w:color w:val="080908"/>
          <w:rtl/>
        </w:rPr>
        <w:t>הקניין</w:t>
      </w:r>
      <w:r w:rsidRPr="00304DC8">
        <w:rPr>
          <w:color w:val="080908"/>
          <w:rtl/>
        </w:rPr>
        <w:t xml:space="preserve"> </w:t>
      </w:r>
      <w:r w:rsidRPr="00304DC8">
        <w:rPr>
          <w:rFonts w:hint="cs"/>
          <w:color w:val="080908"/>
          <w:rtl/>
        </w:rPr>
        <w:t>הרוחני</w:t>
      </w:r>
      <w:r w:rsidRPr="00304DC8">
        <w:rPr>
          <w:color w:val="080908"/>
          <w:rtl/>
        </w:rPr>
        <w:t xml:space="preserve"> </w:t>
      </w:r>
      <w:r w:rsidRPr="00304DC8">
        <w:rPr>
          <w:rFonts w:hint="cs"/>
          <w:color w:val="080908"/>
          <w:rtl/>
        </w:rPr>
        <w:t>של</w:t>
      </w:r>
      <w:r w:rsidRPr="00304DC8">
        <w:rPr>
          <w:color w:val="080908"/>
          <w:rtl/>
        </w:rPr>
        <w:t xml:space="preserve"> </w:t>
      </w:r>
      <w:r w:rsidRPr="00304DC8">
        <w:rPr>
          <w:rFonts w:hint="cs"/>
          <w:color w:val="080908"/>
          <w:rtl/>
        </w:rPr>
        <w:t>צד</w:t>
      </w:r>
      <w:r w:rsidRPr="00304DC8">
        <w:rPr>
          <w:color w:val="080908"/>
          <w:rtl/>
        </w:rPr>
        <w:t xml:space="preserve"> </w:t>
      </w:r>
      <w:r w:rsidRPr="00304DC8">
        <w:rPr>
          <w:rFonts w:hint="cs"/>
          <w:color w:val="080908"/>
          <w:rtl/>
        </w:rPr>
        <w:t>שלישי</w:t>
      </w:r>
      <w:r w:rsidRPr="00304DC8">
        <w:rPr>
          <w:color w:val="080908"/>
          <w:rtl/>
        </w:rPr>
        <w:t xml:space="preserve"> </w:t>
      </w:r>
      <w:r w:rsidRPr="00304DC8">
        <w:rPr>
          <w:rFonts w:hint="cs"/>
          <w:color w:val="080908"/>
          <w:rtl/>
        </w:rPr>
        <w:t>כלשהו (להלן: "</w:t>
      </w:r>
      <w:r w:rsidRPr="00304DC8">
        <w:rPr>
          <w:rFonts w:hint="eastAsia"/>
          <w:b/>
          <w:bCs/>
          <w:color w:val="080908"/>
          <w:rtl/>
        </w:rPr>
        <w:t>טענת</w:t>
      </w:r>
      <w:r w:rsidRPr="00304DC8">
        <w:rPr>
          <w:b/>
          <w:bCs/>
          <w:color w:val="080908"/>
          <w:rtl/>
        </w:rPr>
        <w:t xml:space="preserve"> </w:t>
      </w:r>
      <w:r w:rsidRPr="00304DC8">
        <w:rPr>
          <w:rFonts w:hint="eastAsia"/>
          <w:b/>
          <w:bCs/>
          <w:color w:val="080908"/>
          <w:rtl/>
        </w:rPr>
        <w:t>הפרה</w:t>
      </w:r>
      <w:r w:rsidRPr="00304DC8">
        <w:rPr>
          <w:rFonts w:hint="cs"/>
          <w:color w:val="080908"/>
          <w:rtl/>
        </w:rPr>
        <w:t xml:space="preserve">"), יפעלו הצדדים בהתאם למפורט להלן: </w:t>
      </w:r>
    </w:p>
    <w:p w14:paraId="02A45DF3" w14:textId="77777777" w:rsidR="000B631A" w:rsidRPr="00304DC8" w:rsidRDefault="005F5005" w:rsidP="005A6270">
      <w:pPr>
        <w:pStyle w:val="1111"/>
        <w:tabs>
          <w:tab w:val="clear" w:pos="1617"/>
        </w:tabs>
        <w:spacing w:line="360" w:lineRule="atLeast"/>
        <w:ind w:left="2326" w:hanging="481"/>
        <w:rPr>
          <w:color w:val="080908"/>
        </w:rPr>
      </w:pPr>
      <w:r w:rsidRPr="00304DC8">
        <w:rPr>
          <w:rFonts w:hint="cs"/>
          <w:color w:val="080908"/>
          <w:rtl/>
        </w:rPr>
        <w:t>ככל שהמזמין אינו צד להליך, הספק</w:t>
      </w:r>
      <w:r w:rsidRPr="00304DC8">
        <w:rPr>
          <w:color w:val="080908"/>
          <w:rtl/>
        </w:rPr>
        <w:t xml:space="preserve"> </w:t>
      </w:r>
      <w:r w:rsidRPr="00304DC8">
        <w:rPr>
          <w:rFonts w:hint="cs"/>
          <w:color w:val="080908"/>
          <w:rtl/>
        </w:rPr>
        <w:t>יודיע</w:t>
      </w:r>
      <w:r w:rsidRPr="00304DC8">
        <w:rPr>
          <w:color w:val="080908"/>
          <w:rtl/>
        </w:rPr>
        <w:t xml:space="preserve"> </w:t>
      </w:r>
      <w:r w:rsidRPr="00304DC8">
        <w:rPr>
          <w:rFonts w:hint="cs"/>
          <w:color w:val="080908"/>
          <w:rtl/>
        </w:rPr>
        <w:t>לו על קיומו של ההליך בהקדם האפשרי.</w:t>
      </w:r>
    </w:p>
    <w:p w14:paraId="76B4EC85" w14:textId="77777777" w:rsidR="000B631A" w:rsidRPr="00304DC8" w:rsidRDefault="005F5005" w:rsidP="000C1A8A">
      <w:pPr>
        <w:pStyle w:val="1111"/>
        <w:tabs>
          <w:tab w:val="clear" w:pos="1617"/>
        </w:tabs>
        <w:spacing w:line="360" w:lineRule="atLeast"/>
        <w:ind w:left="2326" w:hanging="481"/>
        <w:rPr>
          <w:color w:val="080908"/>
        </w:rPr>
      </w:pPr>
      <w:r w:rsidRPr="00304DC8">
        <w:rPr>
          <w:rFonts w:hint="cs"/>
          <w:color w:val="080908"/>
          <w:rtl/>
        </w:rPr>
        <w:t xml:space="preserve">ככל שהספק אינו צד </w:t>
      </w:r>
      <w:r w:rsidR="00A70B23" w:rsidRPr="00304DC8">
        <w:rPr>
          <w:rFonts w:hint="cs"/>
          <w:color w:val="080908"/>
          <w:rtl/>
        </w:rPr>
        <w:t>להליך</w:t>
      </w:r>
      <w:r w:rsidRPr="00304DC8">
        <w:rPr>
          <w:rFonts w:hint="cs"/>
          <w:color w:val="080908"/>
          <w:rtl/>
        </w:rPr>
        <w:t>, יפעל המזמין לצרפו, בהקדם האפשרי כצד להליך, על מנת לאפשר לו להתגונן. במקרה</w:t>
      </w:r>
      <w:r w:rsidRPr="00304DC8">
        <w:rPr>
          <w:color w:val="080908"/>
          <w:rtl/>
        </w:rPr>
        <w:t xml:space="preserve"> </w:t>
      </w:r>
      <w:r w:rsidRPr="00304DC8">
        <w:rPr>
          <w:rFonts w:hint="cs"/>
          <w:color w:val="080908"/>
          <w:rtl/>
        </w:rPr>
        <w:t xml:space="preserve">כאמור, רשאי </w:t>
      </w:r>
      <w:r w:rsidR="00A70B23" w:rsidRPr="00304DC8">
        <w:rPr>
          <w:rFonts w:hint="cs"/>
          <w:color w:val="080908"/>
          <w:rtl/>
        </w:rPr>
        <w:t>המזמין</w:t>
      </w:r>
      <w:r w:rsidRPr="00304DC8">
        <w:rPr>
          <w:rFonts w:hint="cs"/>
          <w:color w:val="080908"/>
          <w:rtl/>
        </w:rPr>
        <w:t xml:space="preserve"> לדרוש מהספק</w:t>
      </w:r>
      <w:r w:rsidRPr="00304DC8">
        <w:rPr>
          <w:color w:val="080908"/>
          <w:rtl/>
        </w:rPr>
        <w:t xml:space="preserve"> </w:t>
      </w:r>
      <w:r w:rsidRPr="00304DC8">
        <w:rPr>
          <w:rFonts w:hint="cs"/>
          <w:color w:val="080908"/>
          <w:rtl/>
        </w:rPr>
        <w:t>להיכנס</w:t>
      </w:r>
      <w:r w:rsidRPr="00304DC8">
        <w:rPr>
          <w:color w:val="080908"/>
          <w:rtl/>
        </w:rPr>
        <w:t xml:space="preserve"> </w:t>
      </w:r>
      <w:r w:rsidRPr="00304DC8">
        <w:rPr>
          <w:rFonts w:hint="cs"/>
          <w:color w:val="080908"/>
          <w:rtl/>
        </w:rPr>
        <w:t>בנעלי</w:t>
      </w:r>
      <w:r w:rsidRPr="00304DC8">
        <w:rPr>
          <w:color w:val="080908"/>
          <w:rtl/>
        </w:rPr>
        <w:t xml:space="preserve"> </w:t>
      </w:r>
      <w:r w:rsidRPr="00304DC8">
        <w:rPr>
          <w:rFonts w:hint="cs"/>
          <w:color w:val="080908"/>
          <w:rtl/>
        </w:rPr>
        <w:t>המזמין</w:t>
      </w:r>
      <w:r w:rsidRPr="00304DC8">
        <w:rPr>
          <w:color w:val="080908"/>
          <w:rtl/>
        </w:rPr>
        <w:t xml:space="preserve"> </w:t>
      </w:r>
      <w:r w:rsidRPr="00304DC8">
        <w:rPr>
          <w:rFonts w:hint="cs"/>
          <w:color w:val="080908"/>
          <w:rtl/>
        </w:rPr>
        <w:t>לצורך</w:t>
      </w:r>
      <w:r w:rsidRPr="00304DC8">
        <w:rPr>
          <w:color w:val="080908"/>
          <w:rtl/>
        </w:rPr>
        <w:t xml:space="preserve"> </w:t>
      </w:r>
      <w:r w:rsidRPr="00304DC8">
        <w:rPr>
          <w:rFonts w:hint="cs"/>
          <w:color w:val="080908"/>
          <w:rtl/>
        </w:rPr>
        <w:t>ניהול</w:t>
      </w:r>
      <w:r w:rsidRPr="00304DC8">
        <w:rPr>
          <w:color w:val="080908"/>
          <w:rtl/>
        </w:rPr>
        <w:t xml:space="preserve"> </w:t>
      </w:r>
      <w:r w:rsidRPr="00304DC8">
        <w:rPr>
          <w:rFonts w:hint="cs"/>
          <w:color w:val="080908"/>
          <w:rtl/>
        </w:rPr>
        <w:t>ההליך</w:t>
      </w:r>
      <w:r w:rsidR="00A70B23" w:rsidRPr="00304DC8">
        <w:rPr>
          <w:rFonts w:hint="cs"/>
          <w:color w:val="080908"/>
          <w:rtl/>
        </w:rPr>
        <w:t>.</w:t>
      </w:r>
    </w:p>
    <w:p w14:paraId="15E2A1D5" w14:textId="77777777" w:rsidR="00A70B23" w:rsidRPr="00304DC8" w:rsidRDefault="005F5005" w:rsidP="000C1A8A">
      <w:pPr>
        <w:pStyle w:val="1111"/>
        <w:tabs>
          <w:tab w:val="clear" w:pos="1617"/>
        </w:tabs>
        <w:spacing w:line="360" w:lineRule="atLeast"/>
        <w:ind w:left="2326" w:hanging="481"/>
        <w:rPr>
          <w:color w:val="080908"/>
        </w:rPr>
      </w:pPr>
      <w:r w:rsidRPr="00304DC8">
        <w:rPr>
          <w:rFonts w:hint="cs"/>
          <w:color w:val="080908"/>
          <w:rtl/>
        </w:rPr>
        <w:t>במקרה שהמזמין בחר לייצג את עצמו במסגרת הליך כאמור, הוא ימנע מלהודות בטענות התביעה</w:t>
      </w:r>
      <w:r w:rsidRPr="00304DC8">
        <w:rPr>
          <w:color w:val="080908"/>
          <w:rtl/>
        </w:rPr>
        <w:t xml:space="preserve">, </w:t>
      </w:r>
      <w:r w:rsidRPr="00304DC8">
        <w:rPr>
          <w:rFonts w:hint="cs"/>
          <w:color w:val="080908"/>
          <w:rtl/>
        </w:rPr>
        <w:t>ללא</w:t>
      </w:r>
      <w:r w:rsidRPr="00304DC8">
        <w:rPr>
          <w:color w:val="080908"/>
          <w:rtl/>
        </w:rPr>
        <w:t xml:space="preserve"> </w:t>
      </w:r>
      <w:r w:rsidRPr="00304DC8">
        <w:rPr>
          <w:rFonts w:hint="cs"/>
          <w:color w:val="080908"/>
          <w:rtl/>
        </w:rPr>
        <w:t>הסכמת</w:t>
      </w:r>
      <w:r w:rsidRPr="00304DC8">
        <w:rPr>
          <w:color w:val="080908"/>
          <w:rtl/>
        </w:rPr>
        <w:t xml:space="preserve"> </w:t>
      </w:r>
      <w:r w:rsidRPr="00304DC8">
        <w:rPr>
          <w:rFonts w:hint="cs"/>
          <w:color w:val="080908"/>
          <w:rtl/>
        </w:rPr>
        <w:t>הספק</w:t>
      </w:r>
      <w:r w:rsidRPr="00304DC8">
        <w:rPr>
          <w:color w:val="080908"/>
          <w:rtl/>
        </w:rPr>
        <w:t xml:space="preserve"> </w:t>
      </w:r>
      <w:r w:rsidRPr="00304DC8">
        <w:rPr>
          <w:rFonts w:hint="cs"/>
          <w:color w:val="080908"/>
          <w:rtl/>
        </w:rPr>
        <w:t>מראש</w:t>
      </w:r>
      <w:r w:rsidRPr="00304DC8">
        <w:rPr>
          <w:color w:val="080908"/>
          <w:rtl/>
        </w:rPr>
        <w:t xml:space="preserve"> </w:t>
      </w:r>
      <w:r w:rsidRPr="00304DC8">
        <w:rPr>
          <w:rFonts w:hint="cs"/>
          <w:color w:val="080908"/>
          <w:rtl/>
        </w:rPr>
        <w:t>ובכתב</w:t>
      </w:r>
      <w:r w:rsidRPr="00304DC8">
        <w:rPr>
          <w:color w:val="080908"/>
          <w:rtl/>
        </w:rPr>
        <w:t>.</w:t>
      </w:r>
    </w:p>
    <w:p w14:paraId="326727FF" w14:textId="77777777" w:rsidR="00ED04C4" w:rsidRPr="00304DC8" w:rsidRDefault="005F5005" w:rsidP="000C1A8A">
      <w:pPr>
        <w:pStyle w:val="1-"/>
        <w:numPr>
          <w:ilvl w:val="0"/>
          <w:numId w:val="68"/>
        </w:numPr>
        <w:spacing w:line="360" w:lineRule="atLeast"/>
        <w:jc w:val="both"/>
        <w:rPr>
          <w:color w:val="080908"/>
          <w:rtl/>
        </w:rPr>
      </w:pPr>
      <w:bookmarkStart w:id="525" w:name="_Toc189461862"/>
      <w:r w:rsidRPr="00304DC8">
        <w:rPr>
          <w:color w:val="080908"/>
          <w:rtl/>
        </w:rPr>
        <w:t>קבלני משנה</w:t>
      </w:r>
      <w:bookmarkEnd w:id="525"/>
    </w:p>
    <w:p w14:paraId="3A761D48" w14:textId="77777777" w:rsidR="00ED04C4" w:rsidRPr="00304DC8" w:rsidRDefault="005F5005" w:rsidP="00304DC8">
      <w:pPr>
        <w:pStyle w:val="114"/>
        <w:spacing w:line="360" w:lineRule="atLeast"/>
        <w:rPr>
          <w:color w:val="080908"/>
        </w:rPr>
      </w:pPr>
      <w:r w:rsidRPr="00304DC8">
        <w:rPr>
          <w:color w:val="080908"/>
          <w:rtl/>
        </w:rPr>
        <w:t>בכפוף לאמור במסמכי המכרז</w:t>
      </w:r>
      <w:r w:rsidRPr="00304DC8">
        <w:rPr>
          <w:rFonts w:hint="cs"/>
          <w:color w:val="080908"/>
          <w:rtl/>
        </w:rPr>
        <w:t>,</w:t>
      </w:r>
      <w:r w:rsidRPr="00304DC8">
        <w:rPr>
          <w:color w:val="080908"/>
          <w:rtl/>
        </w:rPr>
        <w:t xml:space="preserve"> הספק יהיה רשאי להפעיל קבלני משנה לצורך אספקת השירותים.</w:t>
      </w:r>
    </w:p>
    <w:p w14:paraId="604E1D1C" w14:textId="77777777" w:rsidR="00BA7CDA" w:rsidRPr="00304DC8" w:rsidRDefault="005F5005" w:rsidP="00304DC8">
      <w:pPr>
        <w:pStyle w:val="114"/>
        <w:spacing w:line="360" w:lineRule="atLeast"/>
        <w:rPr>
          <w:color w:val="080908"/>
          <w:rtl/>
        </w:rPr>
      </w:pPr>
      <w:r w:rsidRPr="00304DC8">
        <w:rPr>
          <w:rFonts w:hint="cs"/>
          <w:color w:val="080908"/>
          <w:rtl/>
        </w:rPr>
        <w:t xml:space="preserve">מבלי לגרוע מהאמור, </w:t>
      </w:r>
      <w:r w:rsidRPr="00304DC8">
        <w:rPr>
          <w:color w:val="080908"/>
          <w:rtl/>
        </w:rPr>
        <w:t>האחריות הכוללת למתן השירותים ולעמידה בכל תנאי המכרז תהיה של הספק</w:t>
      </w:r>
      <w:r w:rsidRPr="00304DC8">
        <w:rPr>
          <w:rFonts w:hint="cs"/>
          <w:color w:val="080908"/>
          <w:rtl/>
        </w:rPr>
        <w:t xml:space="preserve"> ושלו בלבד. </w:t>
      </w:r>
    </w:p>
    <w:p w14:paraId="2FBF9FBA" w14:textId="77777777" w:rsidR="00ED04C4" w:rsidRPr="00304DC8" w:rsidRDefault="005F5005" w:rsidP="00304DC8">
      <w:pPr>
        <w:pStyle w:val="114"/>
        <w:spacing w:line="360" w:lineRule="atLeast"/>
        <w:rPr>
          <w:color w:val="080908"/>
          <w:rtl/>
        </w:rPr>
      </w:pPr>
      <w:r w:rsidRPr="00304DC8">
        <w:rPr>
          <w:color w:val="080908"/>
          <w:rtl/>
        </w:rPr>
        <w:t xml:space="preserve">בכל מקרה שהספק יעסיק קבלן משנה ייעודי לצורך </w:t>
      </w:r>
      <w:r w:rsidRPr="00304DC8">
        <w:rPr>
          <w:rFonts w:hint="cs"/>
          <w:color w:val="080908"/>
          <w:rtl/>
        </w:rPr>
        <w:t xml:space="preserve">ביצוע </w:t>
      </w:r>
      <w:r w:rsidRPr="00304DC8">
        <w:rPr>
          <w:color w:val="080908"/>
          <w:rtl/>
        </w:rPr>
        <w:t xml:space="preserve">הוראות </w:t>
      </w:r>
      <w:r w:rsidRPr="00304DC8">
        <w:rPr>
          <w:rFonts w:hint="cs"/>
          <w:color w:val="080908"/>
          <w:rtl/>
        </w:rPr>
        <w:t>ההסכם</w:t>
      </w:r>
      <w:r w:rsidRPr="00304DC8">
        <w:rPr>
          <w:color w:val="080908"/>
          <w:rtl/>
        </w:rPr>
        <w:t xml:space="preserve"> ולצורך זה בלבד, </w:t>
      </w:r>
      <w:r w:rsidRPr="00304DC8">
        <w:rPr>
          <w:rFonts w:hint="cs"/>
          <w:color w:val="080908"/>
          <w:rtl/>
        </w:rPr>
        <w:t>המזמין</w:t>
      </w:r>
      <w:r w:rsidRPr="00304DC8">
        <w:rPr>
          <w:color w:val="080908"/>
          <w:rtl/>
        </w:rPr>
        <w:t xml:space="preserve"> יהיה רשאי לדרוש מהספק להחליף קבלן משנה זה </w:t>
      </w:r>
      <w:r w:rsidR="00176841" w:rsidRPr="00304DC8">
        <w:rPr>
          <w:rFonts w:hint="cs"/>
          <w:color w:val="080908"/>
          <w:rtl/>
        </w:rPr>
        <w:t>אם</w:t>
      </w:r>
      <w:r w:rsidR="00176841" w:rsidRPr="00304DC8">
        <w:rPr>
          <w:color w:val="080908"/>
          <w:rtl/>
        </w:rPr>
        <w:t xml:space="preserve"> </w:t>
      </w:r>
      <w:r w:rsidRPr="00304DC8">
        <w:rPr>
          <w:color w:val="080908"/>
          <w:rtl/>
        </w:rPr>
        <w:t xml:space="preserve">הוא סבור כי הוא אינו מבצע את חובותיו כנדרש. </w:t>
      </w:r>
    </w:p>
    <w:p w14:paraId="655F7344" w14:textId="77777777" w:rsidR="0009150A" w:rsidRPr="00304DC8" w:rsidRDefault="005F5005" w:rsidP="000C1A8A">
      <w:pPr>
        <w:pStyle w:val="1-"/>
        <w:numPr>
          <w:ilvl w:val="0"/>
          <w:numId w:val="68"/>
        </w:numPr>
        <w:spacing w:line="360" w:lineRule="atLeast"/>
        <w:jc w:val="both"/>
        <w:rPr>
          <w:color w:val="080908"/>
          <w:rtl/>
        </w:rPr>
      </w:pPr>
      <w:bookmarkStart w:id="526" w:name="_Toc189461863"/>
      <w:r w:rsidRPr="00304DC8">
        <w:rPr>
          <w:color w:val="080908"/>
          <w:rtl/>
        </w:rPr>
        <w:lastRenderedPageBreak/>
        <w:t>יחסים בין הצדדים</w:t>
      </w:r>
      <w:bookmarkEnd w:id="526"/>
    </w:p>
    <w:p w14:paraId="19D5E999" w14:textId="77777777" w:rsidR="0009150A" w:rsidRPr="00304DC8" w:rsidRDefault="005F5005" w:rsidP="00304DC8">
      <w:pPr>
        <w:pStyle w:val="114"/>
        <w:spacing w:line="360" w:lineRule="atLeast"/>
        <w:rPr>
          <w:color w:val="080908"/>
          <w:rtl/>
        </w:rPr>
      </w:pPr>
      <w:r w:rsidRPr="00304DC8">
        <w:rPr>
          <w:color w:val="080908"/>
          <w:rtl/>
        </w:rPr>
        <w:t xml:space="preserve">מוצהר ומוסכם בזה בין הצדדים כי: </w:t>
      </w:r>
    </w:p>
    <w:p w14:paraId="3E6F49A8" w14:textId="77777777" w:rsidR="007A7B2F" w:rsidRPr="00304DC8" w:rsidRDefault="005F5005" w:rsidP="000C1A8A">
      <w:pPr>
        <w:pStyle w:val="1112"/>
        <w:tabs>
          <w:tab w:val="clear" w:pos="1334"/>
        </w:tabs>
        <w:spacing w:line="360" w:lineRule="atLeast"/>
        <w:ind w:hanging="727"/>
        <w:rPr>
          <w:color w:val="080908"/>
          <w:rtl/>
        </w:rPr>
      </w:pPr>
      <w:r w:rsidRPr="00304DC8">
        <w:rPr>
          <w:color w:val="080908"/>
          <w:rtl/>
        </w:rPr>
        <w:t xml:space="preserve">היחסים ביניהם לפי </w:t>
      </w:r>
      <w:r w:rsidRPr="00304DC8">
        <w:rPr>
          <w:rFonts w:hint="cs"/>
          <w:color w:val="080908"/>
          <w:rtl/>
        </w:rPr>
        <w:t>ה</w:t>
      </w:r>
      <w:r w:rsidRPr="00304DC8">
        <w:rPr>
          <w:color w:val="080908"/>
          <w:rtl/>
        </w:rPr>
        <w:t xml:space="preserve">הסכם אינם יחסי עובד ומעביד </w:t>
      </w:r>
      <w:r w:rsidRPr="00304DC8">
        <w:rPr>
          <w:rFonts w:hint="cs"/>
          <w:color w:val="080908"/>
          <w:rtl/>
        </w:rPr>
        <w:t>והמזמין אינו המעסיק של עובדי וקבלני המשנה של הספק.</w:t>
      </w:r>
    </w:p>
    <w:p w14:paraId="4E6978EA" w14:textId="77777777" w:rsidR="007A7B2F" w:rsidRPr="00304DC8" w:rsidRDefault="005F5005" w:rsidP="000C1A8A">
      <w:pPr>
        <w:pStyle w:val="1112"/>
        <w:tabs>
          <w:tab w:val="clear" w:pos="1334"/>
        </w:tabs>
        <w:spacing w:line="360" w:lineRule="atLeast"/>
        <w:ind w:hanging="727"/>
        <w:rPr>
          <w:color w:val="080908"/>
          <w:rtl/>
        </w:rPr>
      </w:pPr>
      <w:r w:rsidRPr="00304DC8">
        <w:rPr>
          <w:color w:val="080908"/>
          <w:rtl/>
        </w:rPr>
        <w:t>הספק בלבד יהיה אחראי לכל תשלום, לשיפוי בגין נזק</w:t>
      </w:r>
      <w:r w:rsidRPr="00304DC8">
        <w:rPr>
          <w:rFonts w:hint="cs"/>
          <w:color w:val="080908"/>
          <w:rtl/>
        </w:rPr>
        <w:t>,</w:t>
      </w:r>
      <w:r w:rsidRPr="00304DC8">
        <w:rPr>
          <w:color w:val="080908"/>
          <w:rtl/>
        </w:rPr>
        <w:t xml:space="preserve"> פיצויים או כל תשלום אחר המגיע ממנו על פי כל דין לאנשים המועסקים על ידו</w:t>
      </w:r>
      <w:r w:rsidR="007E7910" w:rsidRPr="00304DC8">
        <w:rPr>
          <w:rFonts w:hint="cs"/>
          <w:color w:val="080908"/>
          <w:rtl/>
        </w:rPr>
        <w:t xml:space="preserve"> בין באופן ישיר בין כקבלני שירות</w:t>
      </w:r>
      <w:r w:rsidRPr="00304DC8">
        <w:rPr>
          <w:color w:val="080908"/>
          <w:rtl/>
        </w:rPr>
        <w:t xml:space="preserve">, או לכל אדם אחר. </w:t>
      </w:r>
    </w:p>
    <w:p w14:paraId="3F507C67" w14:textId="77777777" w:rsidR="007A7B2F" w:rsidRPr="00304DC8" w:rsidRDefault="005F5005" w:rsidP="000C1A8A">
      <w:pPr>
        <w:pStyle w:val="1112"/>
        <w:tabs>
          <w:tab w:val="clear" w:pos="1334"/>
        </w:tabs>
        <w:spacing w:line="360" w:lineRule="atLeast"/>
        <w:ind w:hanging="727"/>
        <w:rPr>
          <w:color w:val="080908"/>
        </w:rPr>
      </w:pPr>
      <w:r w:rsidRPr="00304DC8">
        <w:rPr>
          <w:rFonts w:hint="cs"/>
          <w:color w:val="080908"/>
          <w:rtl/>
        </w:rPr>
        <w:t>ה</w:t>
      </w:r>
      <w:r w:rsidRPr="00304DC8">
        <w:rPr>
          <w:color w:val="080908"/>
          <w:rtl/>
        </w:rPr>
        <w:t xml:space="preserve">מזמין לא ישלם כל תשלום לביטוח לאומי ויתר הזכויות הסוציאליות בקשר לאנשים המועסקים על ידי הספק. </w:t>
      </w:r>
    </w:p>
    <w:p w14:paraId="0DC15BA1" w14:textId="77777777" w:rsidR="007E7910" w:rsidRPr="00304DC8" w:rsidRDefault="005F5005" w:rsidP="000C1A8A">
      <w:pPr>
        <w:pStyle w:val="1112"/>
        <w:tabs>
          <w:tab w:val="clear" w:pos="1334"/>
        </w:tabs>
        <w:spacing w:line="360" w:lineRule="atLeast"/>
        <w:ind w:hanging="727"/>
        <w:rPr>
          <w:color w:val="080908"/>
        </w:rPr>
      </w:pPr>
      <w:r w:rsidRPr="00304DC8">
        <w:rPr>
          <w:color w:val="080908"/>
          <w:rtl/>
        </w:rPr>
        <w:t xml:space="preserve">ככל שלמרות האמור לעיל, ערכאה שיפוטית או </w:t>
      </w:r>
      <w:proofErr w:type="spellStart"/>
      <w:r w:rsidRPr="00304DC8">
        <w:rPr>
          <w:color w:val="080908"/>
          <w:rtl/>
        </w:rPr>
        <w:t>מינהלית</w:t>
      </w:r>
      <w:proofErr w:type="spellEnd"/>
      <w:r w:rsidRPr="00304DC8">
        <w:rPr>
          <w:color w:val="080908"/>
          <w:rtl/>
        </w:rPr>
        <w:t xml:space="preserve"> מצאה כי המזמין נושא באחריות ישירה כלפי הספק, עובדיו או קבלני משנה שלו, </w:t>
      </w:r>
      <w:r w:rsidRPr="00304DC8">
        <w:rPr>
          <w:rFonts w:hint="cs"/>
          <w:color w:val="080908"/>
          <w:rtl/>
        </w:rPr>
        <w:t xml:space="preserve">כאילו הוא מעסיקם, </w:t>
      </w:r>
      <w:r w:rsidRPr="00304DC8">
        <w:rPr>
          <w:color w:val="08090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DE4EBA8" w14:textId="77777777" w:rsidR="007E7910" w:rsidRPr="00304DC8" w:rsidRDefault="005F5005" w:rsidP="000C1A8A">
      <w:pPr>
        <w:pStyle w:val="1112"/>
        <w:tabs>
          <w:tab w:val="clear" w:pos="1334"/>
        </w:tabs>
        <w:spacing w:line="360" w:lineRule="atLeast"/>
        <w:ind w:hanging="727"/>
        <w:rPr>
          <w:color w:val="080908"/>
          <w:rtl/>
        </w:rPr>
      </w:pPr>
      <w:r w:rsidRPr="00304DC8">
        <w:rPr>
          <w:color w:val="080908"/>
          <w:rtl/>
        </w:rPr>
        <w:t xml:space="preserve">במקרה של הגשת תביעה כאמור </w:t>
      </w:r>
      <w:r w:rsidRPr="00304DC8">
        <w:rPr>
          <w:rFonts w:hint="cs"/>
          <w:color w:val="080908"/>
          <w:rtl/>
        </w:rPr>
        <w:t xml:space="preserve">בסעיף זה, </w:t>
      </w:r>
      <w:r w:rsidRPr="00304DC8">
        <w:rPr>
          <w:color w:val="080908"/>
          <w:rtl/>
        </w:rPr>
        <w:t>יודיע המזמין לספק על קיומה של התביעה, ויאפשר לספק ל</w:t>
      </w:r>
      <w:r w:rsidR="008850BC" w:rsidRPr="00304DC8">
        <w:rPr>
          <w:rFonts w:hint="cs"/>
          <w:color w:val="080908"/>
          <w:rtl/>
        </w:rPr>
        <w:t>התגונן</w:t>
      </w:r>
      <w:r w:rsidRPr="00304DC8">
        <w:rPr>
          <w:color w:val="080908"/>
          <w:rtl/>
        </w:rPr>
        <w:t>.</w:t>
      </w:r>
    </w:p>
    <w:p w14:paraId="62316066" w14:textId="77777777" w:rsidR="005F0E35" w:rsidRPr="00304DC8" w:rsidRDefault="005F5005" w:rsidP="00A408C1">
      <w:pPr>
        <w:pStyle w:val="1-"/>
        <w:numPr>
          <w:ilvl w:val="0"/>
          <w:numId w:val="68"/>
        </w:numPr>
        <w:spacing w:line="360" w:lineRule="atLeast"/>
        <w:jc w:val="both"/>
        <w:rPr>
          <w:color w:val="080908"/>
        </w:rPr>
      </w:pPr>
      <w:bookmarkStart w:id="527" w:name="_Toc189461864"/>
      <w:r w:rsidRPr="00304DC8">
        <w:rPr>
          <w:rFonts w:hint="cs"/>
          <w:color w:val="080908"/>
          <w:rtl/>
        </w:rPr>
        <w:t>תמורה</w:t>
      </w:r>
      <w:bookmarkEnd w:id="527"/>
    </w:p>
    <w:p w14:paraId="1B4C1720" w14:textId="77777777" w:rsidR="004146FC" w:rsidRPr="00304DC8" w:rsidRDefault="005F5005" w:rsidP="00A408C1">
      <w:pPr>
        <w:pStyle w:val="olli"/>
        <w:numPr>
          <w:ilvl w:val="0"/>
          <w:numId w:val="75"/>
        </w:numPr>
        <w:spacing w:after="240" w:line="360" w:lineRule="atLeast"/>
        <w:ind w:left="1200" w:hanging="717"/>
        <w:jc w:val="both"/>
        <w:rPr>
          <w:rFonts w:ascii="David" w:eastAsia="David" w:hAnsi="David" w:cs="David"/>
          <w:color w:val="080908"/>
          <w:rtl/>
        </w:rPr>
      </w:pPr>
      <w:bookmarkStart w:id="528" w:name="html_ExchangeRules"/>
      <w:r w:rsidRPr="00304DC8">
        <w:rPr>
          <w:rFonts w:ascii="David" w:eastAsia="David" w:hAnsi="David" w:cs="David"/>
          <w:color w:val="080908"/>
          <w:rtl/>
        </w:rPr>
        <w:t>התמורה לספק תשולם בהתאם למפורט בהצעתו, המצורפת כ</w:t>
      </w:r>
      <w:r w:rsidRPr="00304DC8">
        <w:rPr>
          <w:rFonts w:ascii="David" w:eastAsia="David" w:hAnsi="David" w:cs="David"/>
          <w:b/>
          <w:bCs/>
          <w:color w:val="080908"/>
          <w:rtl/>
        </w:rPr>
        <w:t>נספח ב'</w:t>
      </w:r>
      <w:r w:rsidRPr="00304DC8">
        <w:rPr>
          <w:rFonts w:ascii="David" w:eastAsia="David" w:hAnsi="David" w:cs="David"/>
          <w:color w:val="080908"/>
          <w:rtl/>
        </w:rPr>
        <w:t xml:space="preserve"> להסכם.</w:t>
      </w:r>
    </w:p>
    <w:p w14:paraId="511FF9F2" w14:textId="77777777" w:rsidR="004146FC" w:rsidRPr="00304DC8" w:rsidRDefault="005F5005" w:rsidP="00A408C1">
      <w:pPr>
        <w:pStyle w:val="olli"/>
        <w:numPr>
          <w:ilvl w:val="0"/>
          <w:numId w:val="75"/>
        </w:numPr>
        <w:spacing w:after="240" w:line="360" w:lineRule="atLeast"/>
        <w:ind w:left="1200" w:hanging="717"/>
        <w:jc w:val="both"/>
        <w:rPr>
          <w:rFonts w:ascii="David" w:eastAsia="David" w:hAnsi="David" w:cs="David"/>
          <w:color w:val="080908"/>
          <w:rtl/>
        </w:rPr>
      </w:pPr>
      <w:r w:rsidRPr="00304DC8">
        <w:rPr>
          <w:rFonts w:ascii="David" w:eastAsia="David" w:hAnsi="David" w:cs="David"/>
          <w:color w:val="080908"/>
          <w:rtl/>
        </w:rPr>
        <w:t>תשלום התמורה יעשה בהתאם לאחוז ההנחה הנקוב בהצעת הספק, המצורפת כ</w:t>
      </w:r>
      <w:r w:rsidRPr="00A408C1">
        <w:rPr>
          <w:rFonts w:ascii="David" w:eastAsia="David" w:hAnsi="David" w:cs="David"/>
          <w:color w:val="080908"/>
          <w:rtl/>
        </w:rPr>
        <w:t>נספח ב'</w:t>
      </w:r>
      <w:r w:rsidRPr="00304DC8">
        <w:rPr>
          <w:rFonts w:ascii="David" w:eastAsia="David" w:hAnsi="David" w:cs="David"/>
          <w:color w:val="080908"/>
          <w:rtl/>
        </w:rPr>
        <w:t xml:space="preserve"> להסכם, אשר יחושב ביחס לתעריפי הוראת </w:t>
      </w:r>
      <w:proofErr w:type="spellStart"/>
      <w:r w:rsidRPr="00304DC8">
        <w:rPr>
          <w:rFonts w:ascii="David" w:eastAsia="David" w:hAnsi="David" w:cs="David"/>
          <w:color w:val="080908"/>
          <w:rtl/>
        </w:rPr>
        <w:t>תכ"ם</w:t>
      </w:r>
      <w:proofErr w:type="spellEnd"/>
      <w:r w:rsidRPr="00304DC8">
        <w:rPr>
          <w:rFonts w:ascii="David" w:eastAsia="David" w:hAnsi="David" w:cs="David"/>
          <w:color w:val="080908"/>
          <w:rtl/>
        </w:rPr>
        <w:t>: 8.1.1. נותני שירותים חיצוניים, כפי שהם במועד ביצוע ההזמנה. התשלום יעשה בהתאם לסיווג הרלוונטי ועל-פי ביצוע בפועל.</w:t>
      </w:r>
    </w:p>
    <w:p w14:paraId="52C49227" w14:textId="77777777" w:rsidR="004146FC" w:rsidRPr="00304DC8" w:rsidRDefault="005F5005" w:rsidP="00A408C1">
      <w:pPr>
        <w:pStyle w:val="olli"/>
        <w:numPr>
          <w:ilvl w:val="0"/>
          <w:numId w:val="75"/>
        </w:numPr>
        <w:spacing w:after="240" w:line="360" w:lineRule="atLeast"/>
        <w:ind w:left="1200" w:hanging="717"/>
        <w:jc w:val="both"/>
        <w:rPr>
          <w:rFonts w:ascii="David" w:eastAsia="David" w:hAnsi="David" w:cs="David"/>
          <w:color w:val="080908"/>
          <w:rtl/>
        </w:rPr>
      </w:pPr>
      <w:r w:rsidRPr="00304DC8">
        <w:rPr>
          <w:rFonts w:ascii="David" w:eastAsia="David" w:hAnsi="David" w:cs="David"/>
          <w:color w:val="080908"/>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5A27C8D2" w14:textId="77777777" w:rsidR="004146FC" w:rsidRPr="00304DC8" w:rsidRDefault="005F5005" w:rsidP="00A408C1">
      <w:pPr>
        <w:pStyle w:val="olli"/>
        <w:numPr>
          <w:ilvl w:val="0"/>
          <w:numId w:val="75"/>
        </w:numPr>
        <w:spacing w:after="240" w:line="360" w:lineRule="atLeast"/>
        <w:ind w:left="1200" w:hanging="717"/>
        <w:jc w:val="both"/>
        <w:rPr>
          <w:rFonts w:ascii="David" w:eastAsia="David" w:hAnsi="David" w:cs="David"/>
          <w:color w:val="080908"/>
          <w:rtl/>
        </w:rPr>
      </w:pPr>
      <w:r w:rsidRPr="00304DC8">
        <w:rPr>
          <w:rFonts w:ascii="David" w:eastAsia="David" w:hAnsi="David" w:cs="David"/>
          <w:color w:val="080908"/>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bookmarkEnd w:id="528"/>
    <w:p w14:paraId="434FF449" w14:textId="77777777" w:rsidR="00265113" w:rsidRPr="00304DC8" w:rsidRDefault="00265113" w:rsidP="00304DC8">
      <w:pPr>
        <w:spacing w:line="360" w:lineRule="atLeast"/>
        <w:rPr>
          <w:rFonts w:ascii="David" w:hAnsi="David" w:cs="David"/>
          <w:color w:val="080908"/>
        </w:rPr>
      </w:pPr>
    </w:p>
    <w:p w14:paraId="6D5B5FBF" w14:textId="77777777" w:rsidR="0009150A" w:rsidRPr="00304DC8" w:rsidRDefault="005F5005" w:rsidP="00F467AE">
      <w:pPr>
        <w:pStyle w:val="1-"/>
        <w:numPr>
          <w:ilvl w:val="0"/>
          <w:numId w:val="68"/>
        </w:numPr>
        <w:spacing w:line="360" w:lineRule="atLeast"/>
        <w:jc w:val="both"/>
        <w:rPr>
          <w:color w:val="080908"/>
          <w:rtl/>
        </w:rPr>
      </w:pPr>
      <w:bookmarkStart w:id="529" w:name="_Toc189461865"/>
      <w:r w:rsidRPr="00304DC8">
        <w:rPr>
          <w:rFonts w:hint="cs"/>
          <w:color w:val="080908"/>
          <w:rtl/>
        </w:rPr>
        <w:lastRenderedPageBreak/>
        <w:t>כללי תשלום</w:t>
      </w:r>
      <w:bookmarkEnd w:id="529"/>
    </w:p>
    <w:p w14:paraId="65750A4F" w14:textId="77777777" w:rsidR="00082200" w:rsidRPr="00304DC8" w:rsidRDefault="005F5005" w:rsidP="00F467AE">
      <w:pPr>
        <w:pStyle w:val="114"/>
        <w:tabs>
          <w:tab w:val="clear" w:pos="1334"/>
        </w:tabs>
        <w:spacing w:line="360" w:lineRule="atLeast"/>
        <w:ind w:left="1050" w:hanging="567"/>
        <w:rPr>
          <w:color w:val="080908"/>
        </w:rPr>
      </w:pPr>
      <w:r w:rsidRPr="00304DC8">
        <w:rPr>
          <w:color w:val="080908"/>
          <w:rtl/>
        </w:rPr>
        <w:t xml:space="preserve">כללי התשלום </w:t>
      </w:r>
      <w:r w:rsidRPr="00304DC8">
        <w:rPr>
          <w:rFonts w:hint="eastAsia"/>
          <w:color w:val="080908"/>
          <w:rtl/>
        </w:rPr>
        <w:t>המפורטים</w:t>
      </w:r>
      <w:r w:rsidRPr="00304DC8">
        <w:rPr>
          <w:color w:val="080908"/>
          <w:rtl/>
        </w:rPr>
        <w:t xml:space="preserve"> להלן כפופים להוראות החשב הכללי במשרד האוצר כפי שמתפרס</w:t>
      </w:r>
      <w:r w:rsidRPr="00304DC8">
        <w:rPr>
          <w:rFonts w:hint="eastAsia"/>
          <w:color w:val="080908"/>
          <w:rtl/>
        </w:rPr>
        <w:t>מי</w:t>
      </w:r>
      <w:r w:rsidRPr="00304DC8">
        <w:rPr>
          <w:color w:val="080908"/>
          <w:rtl/>
        </w:rPr>
        <w:t>ם מעת לעת.</w:t>
      </w:r>
    </w:p>
    <w:p w14:paraId="56197681" w14:textId="77777777" w:rsidR="00082200" w:rsidRPr="00304DC8" w:rsidRDefault="005F5005" w:rsidP="00F467AE">
      <w:pPr>
        <w:pStyle w:val="114"/>
        <w:tabs>
          <w:tab w:val="clear" w:pos="1334"/>
        </w:tabs>
        <w:spacing w:line="360" w:lineRule="atLeast"/>
        <w:ind w:left="1050" w:hanging="567"/>
        <w:rPr>
          <w:color w:val="080908"/>
        </w:rPr>
      </w:pPr>
      <w:r w:rsidRPr="00304DC8">
        <w:rPr>
          <w:rFonts w:hint="eastAsia"/>
          <w:color w:val="080908"/>
          <w:rtl/>
        </w:rPr>
        <w:t>לצורך</w:t>
      </w:r>
      <w:r w:rsidRPr="00304DC8">
        <w:rPr>
          <w:color w:val="080908"/>
          <w:rtl/>
        </w:rPr>
        <w:t xml:space="preserve"> קבלת תשלום, </w:t>
      </w:r>
      <w:r w:rsidRPr="00304DC8">
        <w:rPr>
          <w:rFonts w:hint="eastAsia"/>
          <w:color w:val="080908"/>
          <w:rtl/>
        </w:rPr>
        <w:t>הספק</w:t>
      </w:r>
      <w:r w:rsidRPr="00304DC8">
        <w:rPr>
          <w:color w:val="080908"/>
          <w:rtl/>
        </w:rPr>
        <w:t xml:space="preserve"> יגיש חשבון המפרט את התשלומים המגיעים </w:t>
      </w:r>
      <w:r w:rsidRPr="00304DC8">
        <w:rPr>
          <w:rFonts w:hint="eastAsia"/>
          <w:color w:val="080908"/>
          <w:rtl/>
        </w:rPr>
        <w:t>לו</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להסכם</w:t>
      </w:r>
      <w:r w:rsidRPr="00304DC8">
        <w:rPr>
          <w:color w:val="080908"/>
          <w:rtl/>
        </w:rPr>
        <w:t xml:space="preserve"> ולמכרז ("</w:t>
      </w:r>
      <w:r w:rsidRPr="00F467AE">
        <w:rPr>
          <w:rFonts w:hint="eastAsia"/>
          <w:color w:val="080908"/>
          <w:rtl/>
        </w:rPr>
        <w:t>חשבון</w:t>
      </w:r>
      <w:r w:rsidRPr="00304DC8">
        <w:rPr>
          <w:color w:val="080908"/>
          <w:rtl/>
        </w:rPr>
        <w:t xml:space="preserve">"). </w:t>
      </w:r>
      <w:r w:rsidRPr="00304DC8">
        <w:rPr>
          <w:rFonts w:hint="eastAsia"/>
          <w:color w:val="080908"/>
          <w:rtl/>
        </w:rPr>
        <w:t>את</w:t>
      </w:r>
      <w:r w:rsidRPr="00304DC8">
        <w:rPr>
          <w:color w:val="080908"/>
          <w:rtl/>
        </w:rPr>
        <w:t xml:space="preserve"> החשבון על הספק להגיש בהתאם להנחיות המזמין, וזאת כתנאי לאישור החשבון ולהעברת התשלום לספק. </w:t>
      </w:r>
    </w:p>
    <w:p w14:paraId="29E40BBB" w14:textId="77777777" w:rsidR="00082200" w:rsidRPr="00304DC8" w:rsidRDefault="005F5005" w:rsidP="00F467AE">
      <w:pPr>
        <w:pStyle w:val="114"/>
        <w:tabs>
          <w:tab w:val="clear" w:pos="1334"/>
        </w:tabs>
        <w:spacing w:line="360" w:lineRule="atLeast"/>
        <w:ind w:left="1050" w:hanging="567"/>
        <w:rPr>
          <w:color w:val="080908"/>
        </w:rPr>
      </w:pPr>
      <w:r w:rsidRPr="00304DC8">
        <w:rPr>
          <w:rFonts w:hint="eastAsia"/>
          <w:color w:val="080908"/>
          <w:rtl/>
        </w:rPr>
        <w:t>החשבון</w:t>
      </w:r>
      <w:r w:rsidRPr="00304DC8">
        <w:rPr>
          <w:color w:val="080908"/>
          <w:rtl/>
        </w:rPr>
        <w:t xml:space="preserve"> יכלול את הפרטים והמסמכים הבאים: </w:t>
      </w:r>
    </w:p>
    <w:p w14:paraId="2CA2C8BF" w14:textId="77777777" w:rsidR="00082200" w:rsidRPr="00304DC8" w:rsidRDefault="005F5005" w:rsidP="00F467AE">
      <w:pPr>
        <w:pStyle w:val="1112"/>
        <w:tabs>
          <w:tab w:val="clear" w:pos="1334"/>
        </w:tabs>
        <w:spacing w:line="360" w:lineRule="atLeast"/>
        <w:ind w:left="1901" w:hanging="851"/>
        <w:rPr>
          <w:color w:val="080908"/>
        </w:rPr>
      </w:pPr>
      <w:r w:rsidRPr="00304DC8">
        <w:rPr>
          <w:color w:val="080908"/>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BFC099F" w14:textId="77777777" w:rsidR="00082200" w:rsidRPr="00304DC8" w:rsidRDefault="005F5005" w:rsidP="00F9694D">
      <w:pPr>
        <w:pStyle w:val="1112"/>
        <w:tabs>
          <w:tab w:val="clear" w:pos="1334"/>
        </w:tabs>
        <w:spacing w:line="360" w:lineRule="atLeast"/>
        <w:ind w:left="1901" w:hanging="851"/>
        <w:rPr>
          <w:color w:val="080908"/>
        </w:rPr>
      </w:pPr>
      <w:r w:rsidRPr="00304DC8">
        <w:rPr>
          <w:color w:val="080908"/>
          <w:rtl/>
        </w:rPr>
        <w:t xml:space="preserve">צילום תעודת עוסק מורשה על פי חוק מס ערך מוסף, </w:t>
      </w:r>
      <w:proofErr w:type="spellStart"/>
      <w:r w:rsidRPr="00304DC8">
        <w:rPr>
          <w:color w:val="080908"/>
          <w:rtl/>
        </w:rPr>
        <w:t>התשל"ו</w:t>
      </w:r>
      <w:proofErr w:type="spellEnd"/>
      <w:r w:rsidRPr="00304DC8">
        <w:rPr>
          <w:color w:val="080908"/>
        </w:rPr>
        <w:t>-</w:t>
      </w:r>
      <w:r w:rsidRPr="00304DC8">
        <w:rPr>
          <w:color w:val="080908"/>
          <w:rtl/>
        </w:rPr>
        <w:t xml:space="preserve">1975, בתוקף </w:t>
      </w:r>
      <w:r w:rsidRPr="00304DC8">
        <w:rPr>
          <w:rFonts w:hint="eastAsia"/>
          <w:color w:val="080908"/>
          <w:rtl/>
        </w:rPr>
        <w:t>לאותה</w:t>
      </w:r>
      <w:r w:rsidRPr="00304DC8">
        <w:rPr>
          <w:color w:val="080908"/>
          <w:rtl/>
        </w:rPr>
        <w:t xml:space="preserve"> שנת כספים.</w:t>
      </w:r>
    </w:p>
    <w:p w14:paraId="0F0A087C" w14:textId="77777777" w:rsidR="00082200" w:rsidRPr="00304DC8" w:rsidRDefault="005F5005" w:rsidP="00F9694D">
      <w:pPr>
        <w:pStyle w:val="1112"/>
        <w:tabs>
          <w:tab w:val="clear" w:pos="1334"/>
        </w:tabs>
        <w:spacing w:line="360" w:lineRule="atLeast"/>
        <w:ind w:left="1901" w:hanging="851"/>
        <w:rPr>
          <w:color w:val="080908"/>
        </w:rPr>
      </w:pPr>
      <w:r w:rsidRPr="00304DC8">
        <w:rPr>
          <w:color w:val="080908"/>
          <w:rtl/>
        </w:rPr>
        <w:t xml:space="preserve">אישור מפקיד מורשה כמשמעותו בחוק עסקאות גופים ציבוריים, בתוקף </w:t>
      </w:r>
      <w:r w:rsidRPr="00304DC8">
        <w:rPr>
          <w:rFonts w:hint="eastAsia"/>
          <w:color w:val="080908"/>
          <w:rtl/>
        </w:rPr>
        <w:t>לאותה</w:t>
      </w:r>
      <w:r w:rsidRPr="00304DC8">
        <w:rPr>
          <w:color w:val="080908"/>
          <w:rtl/>
        </w:rPr>
        <w:t xml:space="preserve"> שנת כספים, כי </w:t>
      </w:r>
      <w:r w:rsidRPr="00304DC8">
        <w:rPr>
          <w:rFonts w:hint="eastAsia"/>
          <w:color w:val="080908"/>
          <w:rtl/>
        </w:rPr>
        <w:t>הוא</w:t>
      </w:r>
      <w:r w:rsidRPr="00304DC8">
        <w:rPr>
          <w:color w:val="080908"/>
          <w:rtl/>
        </w:rPr>
        <w:t xml:space="preserve"> מנהל או פטור מלנהל את פנקסי החשבונות והרשומות שעליו לנהלם על פי פקודת מס הכנסה [נוסח חדש] ועל פי החוק.</w:t>
      </w:r>
    </w:p>
    <w:p w14:paraId="0EF429EF" w14:textId="77777777" w:rsidR="00082200" w:rsidRPr="00304DC8" w:rsidRDefault="005F5005" w:rsidP="00F9694D">
      <w:pPr>
        <w:pStyle w:val="114"/>
        <w:tabs>
          <w:tab w:val="clear" w:pos="1334"/>
        </w:tabs>
        <w:spacing w:line="360" w:lineRule="atLeast"/>
        <w:ind w:left="1050" w:hanging="567"/>
        <w:rPr>
          <w:color w:val="080908"/>
        </w:rPr>
      </w:pPr>
      <w:r w:rsidRPr="00304DC8">
        <w:rPr>
          <w:rFonts w:hint="eastAsia"/>
          <w:color w:val="080908"/>
          <w:rtl/>
        </w:rPr>
        <w:t>על</w:t>
      </w:r>
      <w:r w:rsidRPr="00304DC8">
        <w:rPr>
          <w:color w:val="080908"/>
          <w:rtl/>
        </w:rPr>
        <w:t xml:space="preserve"> </w:t>
      </w:r>
      <w:r w:rsidRPr="00304DC8">
        <w:rPr>
          <w:rFonts w:hint="eastAsia"/>
          <w:color w:val="080908"/>
          <w:rtl/>
        </w:rPr>
        <w:t>החשבון</w:t>
      </w:r>
      <w:r w:rsidRPr="00304DC8">
        <w:rPr>
          <w:color w:val="080908"/>
          <w:rtl/>
        </w:rPr>
        <w:t xml:space="preserve"> </w:t>
      </w:r>
      <w:r w:rsidRPr="00304DC8">
        <w:rPr>
          <w:rFonts w:hint="eastAsia"/>
          <w:color w:val="080908"/>
          <w:rtl/>
        </w:rPr>
        <w:t>לכלול</w:t>
      </w:r>
      <w:r w:rsidRPr="00304DC8">
        <w:rPr>
          <w:color w:val="080908"/>
          <w:rtl/>
        </w:rPr>
        <w:t xml:space="preserve">, </w:t>
      </w:r>
      <w:r w:rsidRPr="00304DC8">
        <w:rPr>
          <w:rFonts w:hint="eastAsia"/>
          <w:color w:val="080908"/>
          <w:rtl/>
        </w:rPr>
        <w:t>בין</w:t>
      </w:r>
      <w:r w:rsidRPr="00304DC8">
        <w:rPr>
          <w:color w:val="080908"/>
          <w:rtl/>
        </w:rPr>
        <w:t xml:space="preserve"> </w:t>
      </w:r>
      <w:r w:rsidRPr="00304DC8">
        <w:rPr>
          <w:rFonts w:hint="eastAsia"/>
          <w:color w:val="080908"/>
          <w:rtl/>
        </w:rPr>
        <w:t>היתר</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הסכום</w:t>
      </w:r>
      <w:r w:rsidRPr="00304DC8">
        <w:rPr>
          <w:color w:val="080908"/>
          <w:rtl/>
        </w:rPr>
        <w:t xml:space="preserve"> </w:t>
      </w:r>
      <w:r w:rsidRPr="00304DC8">
        <w:rPr>
          <w:rFonts w:hint="eastAsia"/>
          <w:color w:val="080908"/>
          <w:rtl/>
        </w:rPr>
        <w:t>לתשלום</w:t>
      </w:r>
      <w:r w:rsidRPr="00304DC8">
        <w:rPr>
          <w:color w:val="080908"/>
          <w:rtl/>
        </w:rPr>
        <w:t xml:space="preserve"> </w:t>
      </w:r>
      <w:r w:rsidRPr="00304DC8">
        <w:rPr>
          <w:rFonts w:hint="eastAsia"/>
          <w:color w:val="080908"/>
          <w:rtl/>
        </w:rPr>
        <w:t>לפני</w:t>
      </w:r>
      <w:r w:rsidRPr="00304DC8">
        <w:rPr>
          <w:color w:val="080908"/>
          <w:rtl/>
        </w:rPr>
        <w:t xml:space="preserve"> </w:t>
      </w:r>
      <w:r w:rsidRPr="00304DC8">
        <w:rPr>
          <w:rFonts w:hint="eastAsia"/>
          <w:color w:val="080908"/>
          <w:rtl/>
        </w:rPr>
        <w:t>מס</w:t>
      </w:r>
      <w:r w:rsidRPr="00304DC8">
        <w:rPr>
          <w:color w:val="080908"/>
          <w:rtl/>
        </w:rPr>
        <w:t xml:space="preserve"> </w:t>
      </w:r>
      <w:r w:rsidRPr="00304DC8">
        <w:rPr>
          <w:rFonts w:hint="eastAsia"/>
          <w:color w:val="080908"/>
          <w:rtl/>
        </w:rPr>
        <w:t>ערך</w:t>
      </w:r>
      <w:r w:rsidRPr="00304DC8">
        <w:rPr>
          <w:color w:val="080908"/>
          <w:rtl/>
        </w:rPr>
        <w:t xml:space="preserve"> </w:t>
      </w:r>
      <w:r w:rsidRPr="00304DC8">
        <w:rPr>
          <w:rFonts w:hint="eastAsia"/>
          <w:color w:val="080908"/>
          <w:rtl/>
        </w:rPr>
        <w:t>מוסף</w:t>
      </w:r>
      <w:r w:rsidRPr="00304DC8">
        <w:rPr>
          <w:color w:val="080908"/>
          <w:rtl/>
        </w:rPr>
        <w:t xml:space="preserve"> ("</w:t>
      </w:r>
      <w:r w:rsidRPr="00304DC8">
        <w:rPr>
          <w:rFonts w:hint="eastAsia"/>
          <w:b w:val="0"/>
          <w:bCs/>
          <w:color w:val="080908"/>
          <w:rtl/>
        </w:rPr>
        <w:t>מע</w:t>
      </w:r>
      <w:r w:rsidRPr="00304DC8">
        <w:rPr>
          <w:b w:val="0"/>
          <w:bCs/>
          <w:color w:val="080908"/>
          <w:rtl/>
        </w:rPr>
        <w:t>"מ</w:t>
      </w:r>
      <w:r w:rsidRPr="00304DC8">
        <w:rPr>
          <w:color w:val="080908"/>
          <w:rtl/>
        </w:rPr>
        <w:t xml:space="preserve">"), </w:t>
      </w:r>
      <w:r w:rsidRPr="00304DC8">
        <w:rPr>
          <w:rFonts w:hint="eastAsia"/>
          <w:color w:val="080908"/>
          <w:rtl/>
        </w:rPr>
        <w:t>ואת</w:t>
      </w:r>
      <w:r w:rsidRPr="00304DC8">
        <w:rPr>
          <w:color w:val="080908"/>
          <w:rtl/>
        </w:rPr>
        <w:t xml:space="preserve"> </w:t>
      </w:r>
      <w:r w:rsidRPr="00304DC8">
        <w:rPr>
          <w:rFonts w:hint="eastAsia"/>
          <w:color w:val="080908"/>
          <w:rtl/>
        </w:rPr>
        <w:t>סך</w:t>
      </w:r>
      <w:r w:rsidRPr="00304DC8">
        <w:rPr>
          <w:color w:val="080908"/>
          <w:rtl/>
        </w:rPr>
        <w:t xml:space="preserve"> </w:t>
      </w:r>
      <w:r w:rsidRPr="00304DC8">
        <w:rPr>
          <w:rFonts w:hint="eastAsia"/>
          <w:color w:val="080908"/>
          <w:rtl/>
        </w:rPr>
        <w:t>הכול</w:t>
      </w:r>
      <w:r w:rsidRPr="00304DC8">
        <w:rPr>
          <w:color w:val="080908"/>
          <w:rtl/>
        </w:rPr>
        <w:t xml:space="preserve"> </w:t>
      </w:r>
      <w:r w:rsidRPr="00304DC8">
        <w:rPr>
          <w:rFonts w:hint="eastAsia"/>
          <w:color w:val="080908"/>
          <w:rtl/>
        </w:rPr>
        <w:t>לתשלום</w:t>
      </w:r>
      <w:r w:rsidRPr="00304DC8">
        <w:rPr>
          <w:color w:val="080908"/>
          <w:rtl/>
        </w:rPr>
        <w:t xml:space="preserve"> כולל מע"מ. במקרה שבו יחול שינוי ב</w:t>
      </w:r>
      <w:r w:rsidRPr="00304DC8">
        <w:rPr>
          <w:rFonts w:hint="eastAsia"/>
          <w:color w:val="080908"/>
          <w:rtl/>
        </w:rPr>
        <w:t>גובה</w:t>
      </w:r>
      <w:r w:rsidRPr="00304DC8">
        <w:rPr>
          <w:color w:val="080908"/>
          <w:rtl/>
        </w:rPr>
        <w:t xml:space="preserve"> המע"מ עד מועד </w:t>
      </w:r>
      <w:r w:rsidRPr="00304DC8">
        <w:rPr>
          <w:rFonts w:hint="eastAsia"/>
          <w:color w:val="080908"/>
          <w:rtl/>
        </w:rPr>
        <w:t>הגש</w:t>
      </w:r>
      <w:r w:rsidRPr="00304DC8">
        <w:rPr>
          <w:color w:val="080908"/>
          <w:rtl/>
        </w:rPr>
        <w:t>ת החשבו</w:t>
      </w:r>
      <w:r w:rsidRPr="00304DC8">
        <w:rPr>
          <w:rFonts w:hint="eastAsia"/>
          <w:color w:val="080908"/>
          <w:rtl/>
        </w:rPr>
        <w:t>ן</w:t>
      </w:r>
      <w:r w:rsidRPr="00304DC8">
        <w:rPr>
          <w:color w:val="080908"/>
          <w:rtl/>
        </w:rPr>
        <w:t xml:space="preserve"> תעודכן בהתאם התמורה לה זכאי הספק.</w:t>
      </w:r>
    </w:p>
    <w:p w14:paraId="47F961BB" w14:textId="77777777" w:rsidR="00082200" w:rsidRPr="00304DC8" w:rsidRDefault="005F5005" w:rsidP="00F9694D">
      <w:pPr>
        <w:pStyle w:val="114"/>
        <w:tabs>
          <w:tab w:val="clear" w:pos="1334"/>
        </w:tabs>
        <w:spacing w:line="360" w:lineRule="atLeast"/>
        <w:ind w:left="1050" w:hanging="567"/>
        <w:rPr>
          <w:color w:val="080908"/>
        </w:rPr>
      </w:pPr>
      <w:r w:rsidRPr="00304DC8">
        <w:rPr>
          <w:rFonts w:hint="eastAsia"/>
          <w:color w:val="080908"/>
          <w:rtl/>
        </w:rPr>
        <w:t>במקרה</w:t>
      </w:r>
      <w:r w:rsidRPr="00304DC8">
        <w:rPr>
          <w:color w:val="080908"/>
          <w:rtl/>
        </w:rPr>
        <w:t xml:space="preserve"> בו יהיו שינויים </w:t>
      </w:r>
      <w:r w:rsidRPr="00304DC8">
        <w:rPr>
          <w:rFonts w:hint="eastAsia"/>
          <w:color w:val="080908"/>
          <w:rtl/>
        </w:rPr>
        <w:t>שאינם</w:t>
      </w:r>
      <w:r w:rsidRPr="00304DC8">
        <w:rPr>
          <w:color w:val="080908"/>
          <w:rtl/>
        </w:rPr>
        <w:t xml:space="preserve"> </w:t>
      </w:r>
      <w:r w:rsidRPr="00304DC8">
        <w:rPr>
          <w:rFonts w:hint="eastAsia"/>
          <w:color w:val="080908"/>
          <w:rtl/>
        </w:rPr>
        <w:t>בגובה</w:t>
      </w:r>
      <w:r w:rsidRPr="00304DC8">
        <w:rPr>
          <w:color w:val="080908"/>
          <w:rtl/>
        </w:rPr>
        <w:t xml:space="preserve"> </w:t>
      </w:r>
      <w:r w:rsidRPr="00304DC8">
        <w:rPr>
          <w:rFonts w:hint="eastAsia"/>
          <w:color w:val="080908"/>
          <w:rtl/>
        </w:rPr>
        <w:t>המע</w:t>
      </w:r>
      <w:r w:rsidRPr="00304DC8">
        <w:rPr>
          <w:color w:val="080908"/>
          <w:rtl/>
        </w:rPr>
        <w:t>"מ במסים או בהיטלים</w:t>
      </w:r>
      <w:r w:rsidRPr="00304DC8">
        <w:rPr>
          <w:rFonts w:hint="cs"/>
          <w:color w:val="080908"/>
          <w:rtl/>
        </w:rPr>
        <w:t>,</w:t>
      </w:r>
      <w:r w:rsidRPr="00304DC8">
        <w:rPr>
          <w:color w:val="080908"/>
          <w:rtl/>
        </w:rPr>
        <w:t xml:space="preserve"> על מחיר השירותים או הטובין, לא יהיה בשינויים אלה </w:t>
      </w:r>
      <w:r w:rsidRPr="00304DC8">
        <w:rPr>
          <w:rFonts w:hint="eastAsia"/>
          <w:color w:val="080908"/>
          <w:rtl/>
        </w:rPr>
        <w:t>כדי</w:t>
      </w:r>
      <w:r w:rsidRPr="00304DC8">
        <w:rPr>
          <w:color w:val="080908"/>
          <w:rtl/>
        </w:rPr>
        <w:t xml:space="preserve"> </w:t>
      </w:r>
      <w:r w:rsidRPr="00304DC8">
        <w:rPr>
          <w:rFonts w:hint="eastAsia"/>
          <w:color w:val="080908"/>
          <w:rtl/>
        </w:rPr>
        <w:t>להשפיע</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גובה</w:t>
      </w:r>
      <w:r w:rsidRPr="00304DC8">
        <w:rPr>
          <w:color w:val="080908"/>
          <w:rtl/>
        </w:rPr>
        <w:t xml:space="preserve"> </w:t>
      </w:r>
      <w:r w:rsidRPr="00304DC8">
        <w:rPr>
          <w:rFonts w:hint="eastAsia"/>
          <w:color w:val="080908"/>
          <w:rtl/>
        </w:rPr>
        <w:t>התמורה</w:t>
      </w:r>
      <w:r w:rsidRPr="00304DC8">
        <w:rPr>
          <w:color w:val="080908"/>
          <w:rtl/>
        </w:rPr>
        <w:t xml:space="preserve">, </w:t>
      </w:r>
      <w:r w:rsidRPr="00304DC8">
        <w:rPr>
          <w:rFonts w:hint="eastAsia"/>
          <w:color w:val="080908"/>
          <w:rtl/>
        </w:rPr>
        <w:t>אלא</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ובכפוף</w:t>
      </w:r>
      <w:r w:rsidRPr="00304DC8">
        <w:rPr>
          <w:color w:val="080908"/>
          <w:rtl/>
        </w:rPr>
        <w:t xml:space="preserve"> </w:t>
      </w:r>
      <w:r w:rsidRPr="00304DC8">
        <w:rPr>
          <w:rFonts w:hint="eastAsia"/>
          <w:color w:val="080908"/>
          <w:rtl/>
        </w:rPr>
        <w:t>לקבלת</w:t>
      </w:r>
      <w:r w:rsidRPr="00304DC8">
        <w:rPr>
          <w:color w:val="080908"/>
          <w:rtl/>
        </w:rPr>
        <w:t xml:space="preserve"> </w:t>
      </w:r>
      <w:r w:rsidRPr="00304DC8">
        <w:rPr>
          <w:rFonts w:hint="eastAsia"/>
          <w:color w:val="080908"/>
          <w:rtl/>
        </w:rPr>
        <w:t>אישור</w:t>
      </w:r>
      <w:r w:rsidRPr="00304DC8">
        <w:rPr>
          <w:color w:val="080908"/>
          <w:rtl/>
        </w:rPr>
        <w:t xml:space="preserve"> </w:t>
      </w:r>
      <w:r w:rsidRPr="00304DC8">
        <w:rPr>
          <w:rFonts w:hint="eastAsia"/>
          <w:color w:val="080908"/>
          <w:rtl/>
        </w:rPr>
        <w:t>המזמין</w:t>
      </w:r>
      <w:r w:rsidRPr="00304DC8">
        <w:rPr>
          <w:color w:val="080908"/>
          <w:rtl/>
        </w:rPr>
        <w:t xml:space="preserve"> </w:t>
      </w:r>
      <w:r w:rsidRPr="00304DC8">
        <w:rPr>
          <w:rFonts w:hint="eastAsia"/>
          <w:color w:val="080908"/>
          <w:rtl/>
        </w:rPr>
        <w:t>מראש</w:t>
      </w:r>
      <w:r w:rsidRPr="00304DC8">
        <w:rPr>
          <w:color w:val="080908"/>
          <w:rtl/>
        </w:rPr>
        <w:t xml:space="preserve"> </w:t>
      </w:r>
      <w:r w:rsidRPr="00304DC8">
        <w:rPr>
          <w:rFonts w:hint="eastAsia"/>
          <w:color w:val="080908"/>
          <w:rtl/>
        </w:rPr>
        <w:t>ובכתב</w:t>
      </w:r>
      <w:r w:rsidRPr="00304DC8">
        <w:rPr>
          <w:color w:val="080908"/>
          <w:rtl/>
        </w:rPr>
        <w:t xml:space="preserve">, </w:t>
      </w:r>
      <w:r w:rsidRPr="00304DC8">
        <w:rPr>
          <w:rFonts w:hint="eastAsia"/>
          <w:color w:val="080908"/>
          <w:rtl/>
        </w:rPr>
        <w:t>ולפי</w:t>
      </w:r>
      <w:r w:rsidRPr="00304DC8">
        <w:rPr>
          <w:color w:val="080908"/>
          <w:rtl/>
        </w:rPr>
        <w:t xml:space="preserve"> </w:t>
      </w:r>
      <w:r w:rsidRPr="00304DC8">
        <w:rPr>
          <w:rFonts w:hint="eastAsia"/>
          <w:color w:val="080908"/>
          <w:rtl/>
        </w:rPr>
        <w:t>שיקול</w:t>
      </w:r>
      <w:r w:rsidRPr="00304DC8">
        <w:rPr>
          <w:color w:val="080908"/>
          <w:rtl/>
        </w:rPr>
        <w:t xml:space="preserve"> </w:t>
      </w:r>
      <w:r w:rsidRPr="00304DC8">
        <w:rPr>
          <w:rFonts w:hint="eastAsia"/>
          <w:color w:val="080908"/>
          <w:rtl/>
        </w:rPr>
        <w:t>דעתו</w:t>
      </w:r>
      <w:r w:rsidRPr="00304DC8">
        <w:rPr>
          <w:color w:val="080908"/>
          <w:rtl/>
        </w:rPr>
        <w:t xml:space="preserve"> </w:t>
      </w:r>
      <w:r w:rsidRPr="00304DC8">
        <w:rPr>
          <w:rFonts w:hint="eastAsia"/>
          <w:color w:val="080908"/>
          <w:rtl/>
        </w:rPr>
        <w:t>הבלעדי</w:t>
      </w:r>
      <w:r w:rsidRPr="00304DC8">
        <w:rPr>
          <w:color w:val="080908"/>
          <w:rtl/>
        </w:rPr>
        <w:t xml:space="preserve">. </w:t>
      </w:r>
    </w:p>
    <w:p w14:paraId="45272DB5" w14:textId="77777777" w:rsidR="00082200" w:rsidRPr="00304DC8" w:rsidRDefault="005F5005" w:rsidP="00F9694D">
      <w:pPr>
        <w:pStyle w:val="114"/>
        <w:tabs>
          <w:tab w:val="clear" w:pos="1334"/>
        </w:tabs>
        <w:spacing w:line="360" w:lineRule="atLeast"/>
        <w:ind w:left="1050" w:hanging="567"/>
        <w:rPr>
          <w:color w:val="080908"/>
        </w:rPr>
      </w:pPr>
      <w:r w:rsidRPr="00304DC8">
        <w:rPr>
          <w:rFonts w:hint="eastAsia"/>
          <w:color w:val="080908"/>
          <w:rtl/>
        </w:rPr>
        <w:t>הספק</w:t>
      </w:r>
      <w:r w:rsidRPr="00304DC8">
        <w:rPr>
          <w:color w:val="080908"/>
          <w:rtl/>
        </w:rPr>
        <w:t xml:space="preserve"> יידרש להגיש דיווחים וחשבוניות באמצעות פורטל הספקים הממשלתי, </w:t>
      </w:r>
      <w:r w:rsidRPr="00304DC8">
        <w:rPr>
          <w:rFonts w:hint="eastAsia"/>
          <w:color w:val="080908"/>
          <w:rtl/>
        </w:rPr>
        <w:t>מערכת</w:t>
      </w:r>
      <w:r w:rsidRPr="00304DC8">
        <w:rPr>
          <w:color w:val="080908"/>
          <w:rtl/>
        </w:rPr>
        <w:t xml:space="preserve"> </w:t>
      </w:r>
      <w:r w:rsidRPr="00304DC8">
        <w:rPr>
          <w:rFonts w:hint="eastAsia"/>
          <w:color w:val="080908"/>
          <w:rtl/>
        </w:rPr>
        <w:t>ממוחשבת</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הממשלה</w:t>
      </w:r>
      <w:r w:rsidRPr="00304DC8">
        <w:rPr>
          <w:color w:val="080908"/>
          <w:rtl/>
        </w:rPr>
        <w:t xml:space="preserve"> </w:t>
      </w:r>
      <w:r w:rsidRPr="00304DC8">
        <w:rPr>
          <w:rFonts w:hint="eastAsia"/>
          <w:color w:val="080908"/>
          <w:rtl/>
        </w:rPr>
        <w:t>המאפשרת</w:t>
      </w:r>
      <w:r w:rsidRPr="00304DC8">
        <w:rPr>
          <w:color w:val="080908"/>
          <w:rtl/>
        </w:rPr>
        <w:t xml:space="preserve"> </w:t>
      </w:r>
      <w:r w:rsidRPr="00304DC8">
        <w:rPr>
          <w:rFonts w:hint="eastAsia"/>
          <w:color w:val="080908"/>
          <w:rtl/>
        </w:rPr>
        <w:t>בין</w:t>
      </w:r>
      <w:r w:rsidRPr="00304DC8">
        <w:rPr>
          <w:color w:val="080908"/>
          <w:rtl/>
        </w:rPr>
        <w:t xml:space="preserve"> </w:t>
      </w:r>
      <w:r w:rsidRPr="00304DC8">
        <w:rPr>
          <w:rFonts w:hint="eastAsia"/>
          <w:color w:val="080908"/>
          <w:rtl/>
        </w:rPr>
        <w:t>היתר</w:t>
      </w:r>
      <w:r w:rsidRPr="00304DC8">
        <w:rPr>
          <w:color w:val="080908"/>
          <w:rtl/>
        </w:rPr>
        <w:t xml:space="preserve"> </w:t>
      </w:r>
      <w:r w:rsidRPr="00304DC8">
        <w:rPr>
          <w:rFonts w:hint="eastAsia"/>
          <w:color w:val="080908"/>
          <w:rtl/>
        </w:rPr>
        <w:t>הגשת</w:t>
      </w:r>
      <w:r w:rsidRPr="00304DC8">
        <w:rPr>
          <w:color w:val="080908"/>
          <w:rtl/>
        </w:rPr>
        <w:t xml:space="preserve"> </w:t>
      </w:r>
      <w:r w:rsidRPr="00304DC8">
        <w:rPr>
          <w:rFonts w:hint="eastAsia"/>
          <w:color w:val="080908"/>
          <w:rtl/>
        </w:rPr>
        <w:t>חשבוניות</w:t>
      </w:r>
      <w:r w:rsidRPr="00304DC8">
        <w:rPr>
          <w:color w:val="080908"/>
          <w:rtl/>
        </w:rPr>
        <w:t xml:space="preserve"> </w:t>
      </w:r>
      <w:r w:rsidRPr="00304DC8">
        <w:rPr>
          <w:rFonts w:hint="eastAsia"/>
          <w:color w:val="080908"/>
          <w:rtl/>
        </w:rPr>
        <w:t>באופן</w:t>
      </w:r>
      <w:r w:rsidRPr="00304DC8">
        <w:rPr>
          <w:color w:val="080908"/>
          <w:rtl/>
        </w:rPr>
        <w:t xml:space="preserve"> </w:t>
      </w:r>
      <w:r w:rsidRPr="00304DC8">
        <w:rPr>
          <w:rFonts w:hint="eastAsia"/>
          <w:color w:val="080908"/>
          <w:rtl/>
        </w:rPr>
        <w:t>מקוון</w:t>
      </w:r>
      <w:r w:rsidRPr="00304DC8">
        <w:rPr>
          <w:color w:val="080908"/>
          <w:rtl/>
        </w:rPr>
        <w:t xml:space="preserve">. </w:t>
      </w:r>
    </w:p>
    <w:p w14:paraId="0B114C61" w14:textId="77777777" w:rsidR="00082200" w:rsidRPr="00304DC8" w:rsidRDefault="005F5005" w:rsidP="00F9694D">
      <w:pPr>
        <w:pStyle w:val="114"/>
        <w:tabs>
          <w:tab w:val="clear" w:pos="1334"/>
        </w:tabs>
        <w:spacing w:line="360" w:lineRule="atLeast"/>
        <w:ind w:left="1050" w:hanging="567"/>
        <w:rPr>
          <w:color w:val="080908"/>
        </w:rPr>
      </w:pPr>
      <w:r w:rsidRPr="00304DC8">
        <w:rPr>
          <w:color w:val="080908"/>
          <w:rtl/>
        </w:rPr>
        <w:t>ה</w:t>
      </w:r>
      <w:r w:rsidRPr="00304DC8">
        <w:rPr>
          <w:rFonts w:hint="eastAsia"/>
          <w:color w:val="080908"/>
          <w:rtl/>
        </w:rPr>
        <w:t>מזמין</w:t>
      </w:r>
      <w:r w:rsidRPr="00304DC8">
        <w:rPr>
          <w:color w:val="080908"/>
          <w:rtl/>
        </w:rPr>
        <w:t xml:space="preserve"> </w:t>
      </w:r>
      <w:r w:rsidRPr="00304DC8">
        <w:rPr>
          <w:rFonts w:hint="eastAsia"/>
          <w:color w:val="080908"/>
          <w:rtl/>
        </w:rPr>
        <w:t>יבדוק</w:t>
      </w:r>
      <w:r w:rsidRPr="00304DC8">
        <w:rPr>
          <w:color w:val="080908"/>
          <w:rtl/>
        </w:rPr>
        <w:t xml:space="preserve"> </w:t>
      </w:r>
      <w:r w:rsidRPr="00304DC8">
        <w:rPr>
          <w:rFonts w:hint="eastAsia"/>
          <w:color w:val="080908"/>
          <w:rtl/>
        </w:rPr>
        <w:t>ויאשר</w:t>
      </w:r>
      <w:r w:rsidRPr="00304DC8">
        <w:rPr>
          <w:color w:val="080908"/>
          <w:rtl/>
        </w:rPr>
        <w:t xml:space="preserve"> </w:t>
      </w:r>
      <w:r w:rsidRPr="00304DC8">
        <w:rPr>
          <w:rFonts w:hint="eastAsia"/>
          <w:color w:val="080908"/>
          <w:rtl/>
        </w:rPr>
        <w:t>כל</w:t>
      </w:r>
      <w:r w:rsidRPr="00304DC8">
        <w:rPr>
          <w:color w:val="080908"/>
          <w:rtl/>
        </w:rPr>
        <w:t xml:space="preserve"> </w:t>
      </w:r>
      <w:r w:rsidRPr="00304DC8">
        <w:rPr>
          <w:rFonts w:hint="eastAsia"/>
          <w:color w:val="080908"/>
          <w:rtl/>
        </w:rPr>
        <w:t>חשבון</w:t>
      </w:r>
      <w:r w:rsidRPr="00304DC8">
        <w:rPr>
          <w:color w:val="080908"/>
          <w:rtl/>
        </w:rPr>
        <w:t xml:space="preserve"> </w:t>
      </w:r>
      <w:r w:rsidRPr="00304DC8">
        <w:rPr>
          <w:rFonts w:hint="eastAsia"/>
          <w:color w:val="080908"/>
          <w:rtl/>
        </w:rPr>
        <w:t>שיוגש</w:t>
      </w:r>
      <w:r w:rsidRPr="00304DC8">
        <w:rPr>
          <w:color w:val="080908"/>
          <w:rtl/>
        </w:rPr>
        <w:t xml:space="preserve"> </w:t>
      </w:r>
      <w:r w:rsidRPr="00304DC8">
        <w:rPr>
          <w:rFonts w:hint="eastAsia"/>
          <w:color w:val="080908"/>
          <w:rtl/>
        </w:rPr>
        <w:t>לתשלום</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ידי</w:t>
      </w:r>
      <w:r w:rsidRPr="00304DC8">
        <w:rPr>
          <w:color w:val="080908"/>
          <w:rtl/>
        </w:rPr>
        <w:t xml:space="preserve"> </w:t>
      </w:r>
      <w:r w:rsidRPr="00304DC8">
        <w:rPr>
          <w:rFonts w:hint="eastAsia"/>
          <w:color w:val="080908"/>
          <w:rtl/>
        </w:rPr>
        <w:t>הספק</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למפורט</w:t>
      </w:r>
      <w:r w:rsidRPr="00304DC8">
        <w:rPr>
          <w:color w:val="080908"/>
          <w:rtl/>
        </w:rPr>
        <w:t xml:space="preserve"> </w:t>
      </w:r>
      <w:r w:rsidRPr="00304DC8">
        <w:rPr>
          <w:rFonts w:hint="eastAsia"/>
          <w:color w:val="080908"/>
          <w:rtl/>
        </w:rPr>
        <w:t>לעיל</w:t>
      </w:r>
      <w:r w:rsidRPr="00304DC8">
        <w:rPr>
          <w:color w:val="080908"/>
          <w:rtl/>
        </w:rPr>
        <w:t xml:space="preserve"> </w:t>
      </w:r>
      <w:r w:rsidRPr="00304DC8">
        <w:rPr>
          <w:rFonts w:hint="eastAsia"/>
          <w:color w:val="080908"/>
          <w:rtl/>
        </w:rPr>
        <w:t>ולהנחיות</w:t>
      </w:r>
      <w:r w:rsidRPr="00304DC8">
        <w:rPr>
          <w:color w:val="080908"/>
          <w:rtl/>
        </w:rPr>
        <w:t xml:space="preserve"> </w:t>
      </w:r>
      <w:r w:rsidRPr="00304DC8">
        <w:rPr>
          <w:rFonts w:hint="eastAsia"/>
          <w:color w:val="080908"/>
          <w:rtl/>
        </w:rPr>
        <w:t>החשב</w:t>
      </w:r>
      <w:r w:rsidRPr="00304DC8">
        <w:rPr>
          <w:color w:val="080908"/>
          <w:rtl/>
        </w:rPr>
        <w:t xml:space="preserve"> </w:t>
      </w:r>
      <w:r w:rsidRPr="00304DC8">
        <w:rPr>
          <w:rFonts w:hint="eastAsia"/>
          <w:color w:val="080908"/>
          <w:rtl/>
        </w:rPr>
        <w:t>הכללי</w:t>
      </w:r>
      <w:r w:rsidRPr="00304DC8">
        <w:rPr>
          <w:color w:val="080908"/>
          <w:rtl/>
        </w:rPr>
        <w:t>.</w:t>
      </w:r>
    </w:p>
    <w:p w14:paraId="31ABCDA0" w14:textId="77777777" w:rsidR="00082200" w:rsidRPr="00304DC8" w:rsidRDefault="005F5005" w:rsidP="00F9694D">
      <w:pPr>
        <w:pStyle w:val="114"/>
        <w:tabs>
          <w:tab w:val="clear" w:pos="1334"/>
        </w:tabs>
        <w:spacing w:line="360" w:lineRule="atLeast"/>
        <w:ind w:left="1050" w:hanging="567"/>
        <w:rPr>
          <w:color w:val="080908"/>
        </w:rPr>
      </w:pPr>
      <w:bookmarkStart w:id="530" w:name="show_IsNotHROrHRCatering"/>
      <w:r w:rsidRPr="00304DC8">
        <w:rPr>
          <w:color w:val="080908"/>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30"/>
    </w:p>
    <w:p w14:paraId="26FC494B" w14:textId="77777777" w:rsidR="001E0CD3" w:rsidRPr="00304DC8" w:rsidRDefault="005F5005" w:rsidP="00F9694D">
      <w:pPr>
        <w:pStyle w:val="1-"/>
        <w:numPr>
          <w:ilvl w:val="0"/>
          <w:numId w:val="68"/>
        </w:numPr>
        <w:spacing w:line="360" w:lineRule="atLeast"/>
        <w:jc w:val="both"/>
        <w:rPr>
          <w:color w:val="080908"/>
        </w:rPr>
      </w:pPr>
      <w:bookmarkStart w:id="531" w:name="_Toc189461866"/>
      <w:r w:rsidRPr="00304DC8">
        <w:rPr>
          <w:rFonts w:hint="cs"/>
          <w:color w:val="080908"/>
          <w:rtl/>
        </w:rPr>
        <w:t xml:space="preserve">אחריות </w:t>
      </w:r>
      <w:proofErr w:type="spellStart"/>
      <w:r w:rsidRPr="00304DC8">
        <w:rPr>
          <w:rFonts w:hint="cs"/>
          <w:color w:val="080908"/>
          <w:rtl/>
        </w:rPr>
        <w:t>בנזיקין</w:t>
      </w:r>
      <w:proofErr w:type="spellEnd"/>
      <w:r w:rsidR="00BC62A8" w:rsidRPr="00304DC8">
        <w:rPr>
          <w:rFonts w:hint="cs"/>
          <w:color w:val="080908"/>
          <w:rtl/>
        </w:rPr>
        <w:t xml:space="preserve"> וחובת שיפוי</w:t>
      </w:r>
      <w:bookmarkEnd w:id="531"/>
    </w:p>
    <w:p w14:paraId="379497BD" w14:textId="77777777" w:rsidR="006263A2" w:rsidRPr="00304DC8" w:rsidRDefault="005F5005" w:rsidP="00064977">
      <w:pPr>
        <w:pStyle w:val="114"/>
        <w:spacing w:line="360" w:lineRule="atLeast"/>
        <w:ind w:left="1050" w:hanging="708"/>
        <w:rPr>
          <w:color w:val="080908"/>
        </w:rPr>
      </w:pPr>
      <w:r w:rsidRPr="00304DC8">
        <w:rPr>
          <w:color w:val="080908"/>
          <w:rtl/>
        </w:rPr>
        <w:t xml:space="preserve">הספק </w:t>
      </w:r>
      <w:r w:rsidRPr="00304DC8">
        <w:rPr>
          <w:rFonts w:hint="cs"/>
          <w:color w:val="080908"/>
          <w:rtl/>
        </w:rPr>
        <w:t>יישא</w:t>
      </w:r>
      <w:r w:rsidRPr="00304DC8">
        <w:rPr>
          <w:color w:val="080908"/>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304DC8">
        <w:rPr>
          <w:color w:val="080908"/>
          <w:rtl/>
        </w:rPr>
        <w:t>שלוחיו</w:t>
      </w:r>
      <w:proofErr w:type="spellEnd"/>
      <w:r w:rsidRPr="00304DC8">
        <w:rPr>
          <w:color w:val="080908"/>
          <w:rtl/>
        </w:rPr>
        <w:t xml:space="preserve">, קבלני משנה שלו או כל מי שבא מכוחו או מטעמו, במסגרת ביצוע הסכם זה. </w:t>
      </w:r>
    </w:p>
    <w:p w14:paraId="5A8E112A" w14:textId="77777777" w:rsidR="006263A2" w:rsidRPr="00304DC8" w:rsidRDefault="005F5005" w:rsidP="00064977">
      <w:pPr>
        <w:pStyle w:val="114"/>
        <w:spacing w:line="360" w:lineRule="atLeast"/>
        <w:ind w:left="1050" w:hanging="708"/>
        <w:rPr>
          <w:color w:val="080908"/>
        </w:rPr>
      </w:pPr>
      <w:r w:rsidRPr="00304DC8">
        <w:rPr>
          <w:color w:val="080908"/>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304DC8">
        <w:rPr>
          <w:rFonts w:hint="cs"/>
          <w:color w:val="080908"/>
          <w:rtl/>
        </w:rPr>
        <w:t xml:space="preserve"> </w:t>
      </w:r>
      <w:r w:rsidRPr="00304DC8">
        <w:rPr>
          <w:color w:val="080908"/>
          <w:rtl/>
        </w:rPr>
        <w:t>. האמור לא יחול ביחס לנזק שנגרם בזדון ושהאחריות בגינו מוטלת על המזמין לפי דין.</w:t>
      </w:r>
    </w:p>
    <w:p w14:paraId="17355A7E" w14:textId="77777777" w:rsidR="006263A2" w:rsidRPr="00304DC8" w:rsidRDefault="005F5005" w:rsidP="00064977">
      <w:pPr>
        <w:pStyle w:val="114"/>
        <w:spacing w:line="360" w:lineRule="atLeast"/>
        <w:ind w:left="1050" w:hanging="708"/>
        <w:rPr>
          <w:color w:val="080908"/>
        </w:rPr>
      </w:pPr>
      <w:r w:rsidRPr="00304DC8">
        <w:rPr>
          <w:color w:val="080908"/>
          <w:rtl/>
        </w:rPr>
        <w:t>לא יהיה בסיומו של הסכם זה כדי לגרוע מאחריות הספק לגבי נזקים שעילת התביעה בגינם נובעת מהסכם זה או מ</w:t>
      </w:r>
      <w:r w:rsidRPr="00304DC8">
        <w:rPr>
          <w:rFonts w:hint="cs"/>
          <w:color w:val="080908"/>
          <w:rtl/>
        </w:rPr>
        <w:t>א</w:t>
      </w:r>
      <w:r w:rsidRPr="00304DC8">
        <w:rPr>
          <w:color w:val="080908"/>
          <w:rtl/>
        </w:rPr>
        <w:t>ספקת השירותים על פיו או קשורה אליהם.</w:t>
      </w:r>
    </w:p>
    <w:p w14:paraId="74DD4C44" w14:textId="77777777" w:rsidR="006263A2" w:rsidRPr="00304DC8" w:rsidRDefault="005F5005" w:rsidP="00064977">
      <w:pPr>
        <w:pStyle w:val="114"/>
        <w:spacing w:line="360" w:lineRule="atLeast"/>
        <w:ind w:left="1050" w:hanging="708"/>
        <w:rPr>
          <w:color w:val="080908"/>
        </w:rPr>
      </w:pPr>
      <w:r w:rsidRPr="00304DC8">
        <w:rPr>
          <w:color w:val="080908"/>
          <w:rtl/>
        </w:rPr>
        <w:t xml:space="preserve">הספק מתחייב לשפות את המזמין באופן מלא, </w:t>
      </w:r>
      <w:r w:rsidR="001E0CD3" w:rsidRPr="00304DC8">
        <w:rPr>
          <w:color w:val="080908"/>
          <w:rtl/>
        </w:rPr>
        <w:t xml:space="preserve">ככל שיחויב המזמין </w:t>
      </w:r>
      <w:r w:rsidR="001E0CD3" w:rsidRPr="00304DC8">
        <w:rPr>
          <w:rFonts w:hint="cs"/>
          <w:color w:val="080908"/>
          <w:rtl/>
        </w:rPr>
        <w:t>בפסק דין חלוט של ערכאה שיפוטית מוסמכת,</w:t>
      </w:r>
      <w:r w:rsidRPr="00304DC8">
        <w:rPr>
          <w:color w:val="080908"/>
          <w:rtl/>
        </w:rPr>
        <w:t xml:space="preserve"> </w:t>
      </w:r>
      <w:r w:rsidR="001E0CD3" w:rsidRPr="00304DC8">
        <w:rPr>
          <w:rFonts w:hint="cs"/>
          <w:color w:val="080908"/>
          <w:rtl/>
        </w:rPr>
        <w:t>ו</w:t>
      </w:r>
      <w:r w:rsidRPr="00304DC8">
        <w:rPr>
          <w:color w:val="080908"/>
          <w:rtl/>
        </w:rPr>
        <w:t>לשלם כל סכום בגין חיוב שעל פי הסכם זה חב בו הספק,</w:t>
      </w:r>
      <w:r w:rsidR="00BF25F0" w:rsidRPr="00304DC8">
        <w:rPr>
          <w:rFonts w:hint="cs"/>
          <w:color w:val="080908"/>
          <w:rtl/>
        </w:rPr>
        <w:t xml:space="preserve"> </w:t>
      </w:r>
      <w:r w:rsidR="00BF25F0" w:rsidRPr="00304DC8">
        <w:rPr>
          <w:color w:val="080908"/>
          <w:rtl/>
        </w:rPr>
        <w:t>ובתוספת כל הוצאותיו של המזמין, לרבות הוצאות משפטיות ושכר טרחת עורך דין שיהיו לו בקשר לתביעה בגין האמור</w:t>
      </w:r>
      <w:r w:rsidR="00BF25F0" w:rsidRPr="00304DC8">
        <w:rPr>
          <w:rFonts w:hint="cs"/>
          <w:color w:val="080908"/>
          <w:rtl/>
        </w:rPr>
        <w:t xml:space="preserve">, </w:t>
      </w:r>
      <w:r w:rsidR="00BF25F0" w:rsidRPr="00304DC8">
        <w:rPr>
          <w:color w:val="080908"/>
          <w:rtl/>
        </w:rPr>
        <w:t>וכן בתוספת הפרשי הצמדה וריבית על פי דין.</w:t>
      </w:r>
      <w:r w:rsidR="00BF25F0" w:rsidRPr="00304DC8">
        <w:rPr>
          <w:rFonts w:hint="cs"/>
          <w:color w:val="080908"/>
          <w:rtl/>
        </w:rPr>
        <w:t xml:space="preserve"> חובת השיפוי כאמור תחול</w:t>
      </w:r>
      <w:r w:rsidRPr="00304DC8">
        <w:rPr>
          <w:color w:val="080908"/>
          <w:rtl/>
        </w:rPr>
        <w:t xml:space="preserve"> בין אם ה</w:t>
      </w:r>
      <w:r w:rsidR="00BF25F0" w:rsidRPr="00304DC8">
        <w:rPr>
          <w:rFonts w:hint="cs"/>
          <w:color w:val="080908"/>
          <w:rtl/>
        </w:rPr>
        <w:t>שיפוי</w:t>
      </w:r>
      <w:r w:rsidRPr="00304DC8">
        <w:rPr>
          <w:color w:val="080908"/>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304DC8">
        <w:rPr>
          <w:color w:val="080908"/>
          <w:rtl/>
        </w:rPr>
        <w:t>הסכומים כאמור ישולמו למזמין מיד עם הגשת דרישתו בכתב ובה פירוט ההוצאות שנגרמו לו כאמור</w:t>
      </w:r>
      <w:r w:rsidR="00BF25F0" w:rsidRPr="00304DC8">
        <w:rPr>
          <w:rFonts w:hint="cs"/>
          <w:color w:val="080908"/>
          <w:rtl/>
        </w:rPr>
        <w:t>.</w:t>
      </w:r>
    </w:p>
    <w:p w14:paraId="68C3CB41" w14:textId="0177C373" w:rsidR="00BF25F0" w:rsidRDefault="005F5005" w:rsidP="00064977">
      <w:pPr>
        <w:pStyle w:val="114"/>
        <w:spacing w:line="360" w:lineRule="atLeast"/>
        <w:ind w:left="1050" w:hanging="708"/>
        <w:rPr>
          <w:color w:val="080908"/>
        </w:rPr>
      </w:pPr>
      <w:r w:rsidRPr="00304DC8">
        <w:rPr>
          <w:color w:val="080908"/>
          <w:rtl/>
        </w:rPr>
        <w:t xml:space="preserve">המזמין יודיע לספק על כל תביעה או דרישה על פי סעיף זה בהקדם האפשרי לאחר קבלתה, ויאפשר לו להתגונן מפניה. </w:t>
      </w:r>
      <w:r w:rsidRPr="00304DC8">
        <w:rPr>
          <w:rFonts w:hint="cs"/>
          <w:color w:val="080908"/>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6A91C20E" w14:textId="74CE8487" w:rsidR="00EA1D8B" w:rsidRDefault="00EA1D8B">
      <w:pPr>
        <w:bidi w:val="0"/>
        <w:spacing w:before="200" w:after="200" w:line="276" w:lineRule="auto"/>
        <w:rPr>
          <w:rFonts w:ascii="David" w:hAnsi="David" w:cs="David"/>
          <w:b/>
          <w:color w:val="080908"/>
          <w:kern w:val="28"/>
          <w:rtl/>
        </w:rPr>
      </w:pPr>
      <w:r>
        <w:rPr>
          <w:color w:val="080908"/>
          <w:rtl/>
        </w:rPr>
        <w:br w:type="page"/>
      </w:r>
    </w:p>
    <w:p w14:paraId="3A5974E0" w14:textId="77777777" w:rsidR="00986796" w:rsidRPr="00304DC8" w:rsidRDefault="005F5005" w:rsidP="00AE5CC3">
      <w:pPr>
        <w:pStyle w:val="1-"/>
        <w:numPr>
          <w:ilvl w:val="0"/>
          <w:numId w:val="68"/>
        </w:numPr>
        <w:spacing w:line="360" w:lineRule="atLeast"/>
        <w:jc w:val="both"/>
        <w:rPr>
          <w:color w:val="080908"/>
        </w:rPr>
      </w:pPr>
      <w:bookmarkStart w:id="532" w:name="_Toc44931970"/>
      <w:bookmarkStart w:id="533" w:name="_Toc44932057"/>
      <w:bookmarkStart w:id="534" w:name="_Toc189461867"/>
      <w:r w:rsidRPr="00304DC8">
        <w:rPr>
          <w:rFonts w:hint="cs"/>
          <w:color w:val="080908"/>
          <w:rtl/>
        </w:rPr>
        <w:lastRenderedPageBreak/>
        <w:t>ביטוח</w:t>
      </w:r>
      <w:bookmarkEnd w:id="532"/>
      <w:bookmarkEnd w:id="533"/>
      <w:bookmarkEnd w:id="534"/>
    </w:p>
    <w:p w14:paraId="14E57D4F" w14:textId="77777777" w:rsidR="00C749FD" w:rsidRPr="00304DC8" w:rsidRDefault="005F5005" w:rsidP="00AE5CC3">
      <w:pPr>
        <w:pStyle w:val="114"/>
        <w:tabs>
          <w:tab w:val="clear" w:pos="1334"/>
        </w:tabs>
        <w:spacing w:line="360" w:lineRule="atLeast"/>
        <w:ind w:left="1050" w:hanging="690"/>
        <w:rPr>
          <w:color w:val="080908"/>
        </w:rPr>
      </w:pPr>
      <w:bookmarkStart w:id="535" w:name="show_IsBituach"/>
      <w:r w:rsidRPr="00304DC8">
        <w:rPr>
          <w:color w:val="080908"/>
          <w:rtl/>
        </w:rPr>
        <w:t>ה</w:t>
      </w:r>
      <w:r w:rsidRPr="00304DC8">
        <w:rPr>
          <w:rFonts w:hint="cs"/>
          <w:color w:val="080908"/>
          <w:rtl/>
        </w:rPr>
        <w:t>ספק</w:t>
      </w:r>
      <w:r w:rsidRPr="00304DC8">
        <w:rPr>
          <w:color w:val="080908"/>
          <w:rtl/>
        </w:rPr>
        <w:t xml:space="preserve"> מתחייב, ולקיים את כל הביטוחים המפורטים </w:t>
      </w:r>
      <w:r w:rsidRPr="00304DC8">
        <w:rPr>
          <w:rFonts w:hint="cs"/>
          <w:color w:val="080908"/>
          <w:rtl/>
        </w:rPr>
        <w:t>ב</w:t>
      </w:r>
      <w:r w:rsidRPr="00304DC8">
        <w:rPr>
          <w:bCs/>
          <w:color w:val="080908"/>
          <w:rtl/>
        </w:rPr>
        <w:t xml:space="preserve">נספח </w:t>
      </w:r>
      <w:bookmarkStart w:id="536" w:name="nispach15_1"/>
      <w:r w:rsidRPr="00304DC8">
        <w:rPr>
          <w:rFonts w:hint="cs"/>
          <w:bCs/>
          <w:color w:val="080908"/>
          <w:rtl/>
        </w:rPr>
        <w:t>ג</w:t>
      </w:r>
      <w:bookmarkEnd w:id="536"/>
      <w:r w:rsidRPr="00304DC8">
        <w:rPr>
          <w:rFonts w:hint="cs"/>
          <w:color w:val="080908"/>
          <w:rtl/>
        </w:rPr>
        <w:t>'</w:t>
      </w:r>
      <w:r w:rsidRPr="00304DC8">
        <w:rPr>
          <w:color w:val="080908"/>
          <w:rtl/>
        </w:rPr>
        <w:t xml:space="preserve"> על כל תנאיו, </w:t>
      </w:r>
      <w:r w:rsidRPr="00304DC8">
        <w:rPr>
          <w:rFonts w:hint="cs"/>
          <w:color w:val="080908"/>
          <w:rtl/>
        </w:rPr>
        <w:t>במהלך כל תקופת ההתקשרות</w:t>
      </w:r>
      <w:r w:rsidRPr="00304DC8">
        <w:rPr>
          <w:color w:val="080908"/>
          <w:rtl/>
        </w:rPr>
        <w:t>.</w:t>
      </w:r>
      <w:r w:rsidRPr="00304DC8">
        <w:rPr>
          <w:rFonts w:hint="cs"/>
          <w:color w:val="080908"/>
          <w:rtl/>
        </w:rPr>
        <w:t xml:space="preserve"> </w:t>
      </w:r>
    </w:p>
    <w:p w14:paraId="43050190" w14:textId="77777777" w:rsidR="00C749FD" w:rsidRPr="00304DC8" w:rsidRDefault="005F5005" w:rsidP="00AE5CC3">
      <w:pPr>
        <w:pStyle w:val="114"/>
        <w:tabs>
          <w:tab w:val="clear" w:pos="1334"/>
        </w:tabs>
        <w:spacing w:line="360" w:lineRule="atLeast"/>
        <w:ind w:left="1050" w:hanging="690"/>
        <w:rPr>
          <w:color w:val="080908"/>
          <w:rtl/>
        </w:rPr>
      </w:pPr>
      <w:r w:rsidRPr="00304DC8">
        <w:rPr>
          <w:rFonts w:hint="cs"/>
          <w:color w:val="080908"/>
          <w:rtl/>
        </w:rPr>
        <w:t>בנוסף ל</w:t>
      </w:r>
      <w:r w:rsidRPr="00304DC8">
        <w:rPr>
          <w:color w:val="080908"/>
          <w:rtl/>
        </w:rPr>
        <w:t>ביטוח</w:t>
      </w:r>
      <w:r w:rsidRPr="00304DC8">
        <w:rPr>
          <w:rFonts w:hint="cs"/>
          <w:color w:val="080908"/>
          <w:rtl/>
        </w:rPr>
        <w:t>ים</w:t>
      </w:r>
      <w:r w:rsidRPr="00304DC8">
        <w:rPr>
          <w:color w:val="080908"/>
          <w:rtl/>
        </w:rPr>
        <w:t xml:space="preserve"> הנדרש</w:t>
      </w:r>
      <w:r w:rsidRPr="00304DC8">
        <w:rPr>
          <w:rFonts w:hint="cs"/>
          <w:color w:val="080908"/>
          <w:rtl/>
        </w:rPr>
        <w:t>ים והמפורטים במכרז,</w:t>
      </w:r>
      <w:r w:rsidRPr="00304DC8">
        <w:rPr>
          <w:color w:val="080908"/>
          <w:rtl/>
        </w:rPr>
        <w:t xml:space="preserve"> </w:t>
      </w:r>
      <w:r w:rsidRPr="00304DC8">
        <w:rPr>
          <w:rFonts w:hint="cs"/>
          <w:color w:val="080908"/>
          <w:rtl/>
        </w:rPr>
        <w:t>על הספק</w:t>
      </w:r>
      <w:r w:rsidRPr="00304DC8">
        <w:rPr>
          <w:color w:val="080908"/>
          <w:rtl/>
        </w:rPr>
        <w:t xml:space="preserve"> לבחון את חשיפתו</w:t>
      </w:r>
      <w:r w:rsidRPr="00304DC8">
        <w:rPr>
          <w:rFonts w:hint="cs"/>
          <w:color w:val="080908"/>
          <w:rtl/>
        </w:rPr>
        <w:t xml:space="preserve"> לאור הוראות המכרז </w:t>
      </w:r>
      <w:r w:rsidR="00667D35" w:rsidRPr="00304DC8">
        <w:rPr>
          <w:rFonts w:hint="cs"/>
          <w:color w:val="080908"/>
          <w:rtl/>
        </w:rPr>
        <w:t>וההסכם</w:t>
      </w:r>
      <w:r w:rsidR="00667D35" w:rsidRPr="00304DC8">
        <w:rPr>
          <w:color w:val="080908"/>
          <w:rtl/>
        </w:rPr>
        <w:t xml:space="preserve"> </w:t>
      </w:r>
      <w:r w:rsidRPr="00304DC8">
        <w:rPr>
          <w:color w:val="080908"/>
          <w:rtl/>
        </w:rPr>
        <w:t>ולקבוע את הביטוחים הנחוצים</w:t>
      </w:r>
      <w:r w:rsidRPr="00304DC8">
        <w:rPr>
          <w:rFonts w:hint="cs"/>
          <w:color w:val="080908"/>
          <w:rtl/>
        </w:rPr>
        <w:t xml:space="preserve"> לו,</w:t>
      </w:r>
      <w:r w:rsidRPr="00304DC8">
        <w:rPr>
          <w:color w:val="080908"/>
          <w:rtl/>
        </w:rPr>
        <w:t xml:space="preserve"> בהתאם ל</w:t>
      </w:r>
      <w:r w:rsidRPr="00304DC8">
        <w:rPr>
          <w:rFonts w:hint="cs"/>
          <w:color w:val="080908"/>
          <w:rtl/>
        </w:rPr>
        <w:t>ניהול סיכונים של הספק</w:t>
      </w:r>
      <w:r w:rsidRPr="00304DC8">
        <w:rPr>
          <w:color w:val="080908"/>
          <w:rtl/>
        </w:rPr>
        <w:t>.</w:t>
      </w:r>
    </w:p>
    <w:p w14:paraId="3219BE31" w14:textId="77777777" w:rsidR="00C749FD" w:rsidRPr="00304DC8" w:rsidRDefault="005F5005" w:rsidP="00AE5CC3">
      <w:pPr>
        <w:pStyle w:val="114"/>
        <w:tabs>
          <w:tab w:val="clear" w:pos="1334"/>
        </w:tabs>
        <w:spacing w:line="360" w:lineRule="atLeast"/>
        <w:ind w:left="1050" w:hanging="690"/>
        <w:rPr>
          <w:color w:val="080908"/>
        </w:rPr>
      </w:pPr>
      <w:r w:rsidRPr="00304DC8">
        <w:rPr>
          <w:color w:val="080908"/>
          <w:rtl/>
        </w:rPr>
        <w:t>אין בכל האמור בסעיפי הביטוח כדי לפטור את ה</w:t>
      </w:r>
      <w:r w:rsidRPr="00304DC8">
        <w:rPr>
          <w:rFonts w:hint="cs"/>
          <w:color w:val="080908"/>
          <w:rtl/>
        </w:rPr>
        <w:t>ספק</w:t>
      </w:r>
      <w:r w:rsidRPr="00304DC8">
        <w:rPr>
          <w:color w:val="080908"/>
          <w:rtl/>
        </w:rPr>
        <w:t xml:space="preserve">, מכל חובה החלה עליו על פי </w:t>
      </w:r>
      <w:r w:rsidRPr="00304DC8">
        <w:rPr>
          <w:rFonts w:hint="cs"/>
          <w:color w:val="080908"/>
          <w:rtl/>
        </w:rPr>
        <w:t xml:space="preserve">המכרז ועל פי כל </w:t>
      </w:r>
      <w:r w:rsidRPr="00304DC8">
        <w:rPr>
          <w:color w:val="080908"/>
          <w:rtl/>
        </w:rPr>
        <w:t>דין</w:t>
      </w:r>
      <w:r w:rsidRPr="00304DC8">
        <w:rPr>
          <w:rFonts w:hint="cs"/>
          <w:color w:val="080908"/>
          <w:rtl/>
        </w:rPr>
        <w:t>.</w:t>
      </w:r>
      <w:bookmarkEnd w:id="535"/>
    </w:p>
    <w:p w14:paraId="20A21F37" w14:textId="77777777" w:rsidR="004B2835" w:rsidRPr="00304DC8" w:rsidRDefault="005F5005" w:rsidP="008B4375">
      <w:pPr>
        <w:pStyle w:val="1-"/>
        <w:numPr>
          <w:ilvl w:val="0"/>
          <w:numId w:val="68"/>
        </w:numPr>
        <w:spacing w:line="360" w:lineRule="atLeast"/>
        <w:jc w:val="both"/>
        <w:rPr>
          <w:color w:val="080908"/>
          <w:rtl/>
        </w:rPr>
      </w:pPr>
      <w:bookmarkStart w:id="537" w:name="_Toc44931971"/>
      <w:bookmarkStart w:id="538" w:name="_Toc44932058"/>
      <w:bookmarkStart w:id="539" w:name="_Toc189461868"/>
      <w:r w:rsidRPr="00304DC8">
        <w:rPr>
          <w:color w:val="080908"/>
          <w:rtl/>
        </w:rPr>
        <w:t xml:space="preserve">המחאת זכויות או חובות על פי </w:t>
      </w:r>
      <w:r w:rsidR="00CC7B9D" w:rsidRPr="00304DC8">
        <w:rPr>
          <w:rFonts w:hint="cs"/>
          <w:color w:val="080908"/>
          <w:rtl/>
        </w:rPr>
        <w:t>ה</w:t>
      </w:r>
      <w:r w:rsidRPr="00304DC8">
        <w:rPr>
          <w:color w:val="080908"/>
          <w:rtl/>
        </w:rPr>
        <w:t>הסכם</w:t>
      </w:r>
      <w:bookmarkEnd w:id="537"/>
      <w:bookmarkEnd w:id="538"/>
      <w:bookmarkEnd w:id="539"/>
    </w:p>
    <w:p w14:paraId="06944A6A" w14:textId="77777777" w:rsidR="00C339F9" w:rsidRPr="00304DC8" w:rsidRDefault="005F5005" w:rsidP="008B4375">
      <w:pPr>
        <w:pStyle w:val="114"/>
        <w:tabs>
          <w:tab w:val="clear" w:pos="1334"/>
        </w:tabs>
        <w:spacing w:line="360" w:lineRule="atLeast"/>
        <w:ind w:left="1192" w:hanging="709"/>
        <w:rPr>
          <w:color w:val="080908"/>
        </w:rPr>
      </w:pPr>
      <w:r w:rsidRPr="00304DC8">
        <w:rPr>
          <w:color w:val="080908"/>
          <w:rtl/>
        </w:rPr>
        <w:t xml:space="preserve">חל איסור מוחלט על הספק </w:t>
      </w:r>
      <w:proofErr w:type="spellStart"/>
      <w:r w:rsidRPr="00304DC8">
        <w:rPr>
          <w:color w:val="080908"/>
          <w:rtl/>
        </w:rPr>
        <w:t>להמחות</w:t>
      </w:r>
      <w:proofErr w:type="spellEnd"/>
      <w:r w:rsidRPr="00304DC8">
        <w:rPr>
          <w:color w:val="080908"/>
          <w:rtl/>
        </w:rPr>
        <w:t xml:space="preserve"> או להסב כל זכות או חובה על פי הסכם זה או את ביצוע ה</w:t>
      </w:r>
      <w:r w:rsidR="005F0E35" w:rsidRPr="00304DC8">
        <w:rPr>
          <w:rFonts w:hint="cs"/>
          <w:color w:val="080908"/>
          <w:rtl/>
        </w:rPr>
        <w:t>הסכם</w:t>
      </w:r>
      <w:r w:rsidRPr="00304DC8">
        <w:rPr>
          <w:color w:val="080908"/>
          <w:rtl/>
        </w:rPr>
        <w:t>, ללא אישור מראש ובכתב של המזמין</w:t>
      </w:r>
      <w:r w:rsidRPr="00304DC8">
        <w:rPr>
          <w:rFonts w:hint="cs"/>
          <w:color w:val="080908"/>
          <w:rtl/>
        </w:rPr>
        <w:t>, בהתאם לשיקול דעתו הבלעדי</w:t>
      </w:r>
      <w:r w:rsidRPr="00304DC8">
        <w:rPr>
          <w:color w:val="080908"/>
          <w:rtl/>
        </w:rPr>
        <w:t xml:space="preserve">. </w:t>
      </w:r>
      <w:r w:rsidR="003F32C7" w:rsidRPr="00304DC8">
        <w:rPr>
          <w:rFonts w:hint="cs"/>
          <w:color w:val="080908"/>
          <w:rtl/>
        </w:rPr>
        <w:t xml:space="preserve">מבלי לגרוע מהאמור, </w:t>
      </w:r>
      <w:r w:rsidRPr="00304DC8">
        <w:rPr>
          <w:rFonts w:hint="cs"/>
          <w:color w:val="080908"/>
          <w:rtl/>
        </w:rPr>
        <w:t xml:space="preserve">המחאת זכויות או חובות לפי </w:t>
      </w:r>
      <w:r w:rsidR="00CC7B9D" w:rsidRPr="00304DC8">
        <w:rPr>
          <w:rFonts w:hint="cs"/>
          <w:color w:val="080908"/>
          <w:rtl/>
        </w:rPr>
        <w:t xml:space="preserve">הסכם </w:t>
      </w:r>
      <w:r w:rsidRPr="00304DC8">
        <w:rPr>
          <w:rFonts w:hint="cs"/>
          <w:color w:val="080908"/>
          <w:rtl/>
        </w:rPr>
        <w:t>זה תיעשה בכפוף לחתימה על הסכם "גב אל גב" בין הממחה לנמחה. ההסכם האמור יועבר לידי המזמין כתנאי לכניסת</w:t>
      </w:r>
      <w:r w:rsidR="00FA2A66" w:rsidRPr="00304DC8">
        <w:rPr>
          <w:rFonts w:hint="cs"/>
          <w:color w:val="080908"/>
          <w:rtl/>
        </w:rPr>
        <w:t>ה</w:t>
      </w:r>
      <w:r w:rsidRPr="00304DC8">
        <w:rPr>
          <w:rFonts w:hint="cs"/>
          <w:color w:val="080908"/>
          <w:rtl/>
        </w:rPr>
        <w:t xml:space="preserve"> לתוקף של המחאת הזכויות או החובות.</w:t>
      </w:r>
    </w:p>
    <w:p w14:paraId="01F7784A" w14:textId="77777777" w:rsidR="004B2835" w:rsidRPr="00304DC8" w:rsidRDefault="005F5005" w:rsidP="008B4375">
      <w:pPr>
        <w:pStyle w:val="114"/>
        <w:tabs>
          <w:tab w:val="clear" w:pos="1334"/>
        </w:tabs>
        <w:spacing w:line="360" w:lineRule="atLeast"/>
        <w:ind w:left="1192" w:hanging="709"/>
        <w:rPr>
          <w:color w:val="080908"/>
          <w:rtl/>
        </w:rPr>
      </w:pPr>
      <w:r w:rsidRPr="00304DC8">
        <w:rPr>
          <w:color w:val="080908"/>
          <w:rtl/>
        </w:rPr>
        <w:t>מוצהר ומוסכם בזה כי ל</w:t>
      </w:r>
      <w:r w:rsidRPr="00304DC8">
        <w:rPr>
          <w:rFonts w:hint="cs"/>
          <w:color w:val="080908"/>
          <w:rtl/>
        </w:rPr>
        <w:t>מזמין</w:t>
      </w:r>
      <w:r w:rsidRPr="00304DC8">
        <w:rPr>
          <w:color w:val="080908"/>
          <w:rtl/>
        </w:rPr>
        <w:t xml:space="preserve"> הזכות </w:t>
      </w:r>
      <w:proofErr w:type="spellStart"/>
      <w:r w:rsidRPr="00304DC8">
        <w:rPr>
          <w:color w:val="080908"/>
          <w:rtl/>
        </w:rPr>
        <w:t>להמחות</w:t>
      </w:r>
      <w:proofErr w:type="spellEnd"/>
      <w:r w:rsidRPr="00304DC8">
        <w:rPr>
          <w:color w:val="080908"/>
          <w:rtl/>
        </w:rPr>
        <w:t xml:space="preserve"> או להסב כל זכות או חובה על פי הסכם זה ללא צורך בקבלת אישור כלשהו מהספק או מצד ג' כלשהו.</w:t>
      </w:r>
    </w:p>
    <w:p w14:paraId="0DCE4FB4" w14:textId="77777777" w:rsidR="00986796" w:rsidRPr="00304DC8" w:rsidRDefault="005F5005" w:rsidP="008B4375">
      <w:pPr>
        <w:pStyle w:val="1-"/>
        <w:numPr>
          <w:ilvl w:val="0"/>
          <w:numId w:val="68"/>
        </w:numPr>
        <w:spacing w:line="360" w:lineRule="atLeast"/>
        <w:jc w:val="both"/>
        <w:rPr>
          <w:color w:val="080908"/>
          <w:rtl/>
        </w:rPr>
      </w:pPr>
      <w:bookmarkStart w:id="540" w:name="_Toc44931972"/>
      <w:bookmarkStart w:id="541" w:name="_Toc44932059"/>
      <w:bookmarkStart w:id="542" w:name="_Toc189461869"/>
      <w:r w:rsidRPr="00304DC8">
        <w:rPr>
          <w:color w:val="080908"/>
          <w:rtl/>
        </w:rPr>
        <w:t>הפסקת ההתקשרות</w:t>
      </w:r>
      <w:bookmarkEnd w:id="540"/>
      <w:bookmarkEnd w:id="541"/>
      <w:bookmarkEnd w:id="542"/>
    </w:p>
    <w:p w14:paraId="3ED4754C" w14:textId="77777777" w:rsidR="004B2835" w:rsidRPr="00304DC8" w:rsidRDefault="005F5005" w:rsidP="008B4375">
      <w:pPr>
        <w:pStyle w:val="114"/>
        <w:tabs>
          <w:tab w:val="clear" w:pos="1334"/>
        </w:tabs>
        <w:spacing w:line="360" w:lineRule="atLeast"/>
        <w:ind w:left="1192" w:hanging="832"/>
        <w:rPr>
          <w:color w:val="080908"/>
          <w:rtl/>
        </w:rPr>
      </w:pPr>
      <w:r w:rsidRPr="00304DC8">
        <w:rPr>
          <w:color w:val="080908"/>
          <w:rtl/>
        </w:rPr>
        <w:t xml:space="preserve">המזמין יהיה רשאי להודיע לספק בהודעה מוקדמת של </w:t>
      </w:r>
      <w:bookmarkStart w:id="543" w:name="show_IsNotHRNorHRCatering"/>
      <w:r w:rsidR="002167B5" w:rsidRPr="00304DC8">
        <w:rPr>
          <w:rFonts w:hint="cs"/>
          <w:color w:val="080908"/>
          <w:rtl/>
        </w:rPr>
        <w:t>9</w:t>
      </w:r>
      <w:r w:rsidR="002167B5" w:rsidRPr="00304DC8">
        <w:rPr>
          <w:color w:val="080908"/>
          <w:rtl/>
        </w:rPr>
        <w:t xml:space="preserve">0 </w:t>
      </w:r>
      <w:bookmarkEnd w:id="543"/>
      <w:r w:rsidRPr="00304DC8">
        <w:rPr>
          <w:color w:val="080908"/>
          <w:rtl/>
        </w:rPr>
        <w:t xml:space="preserve">יום על </w:t>
      </w:r>
      <w:r w:rsidRPr="00304DC8">
        <w:rPr>
          <w:rFonts w:hint="cs"/>
          <w:color w:val="080908"/>
          <w:rtl/>
        </w:rPr>
        <w:t>הפ</w:t>
      </w:r>
      <w:r w:rsidR="0000027C" w:rsidRPr="00304DC8">
        <w:rPr>
          <w:rFonts w:hint="cs"/>
          <w:color w:val="080908"/>
          <w:rtl/>
        </w:rPr>
        <w:t>ס</w:t>
      </w:r>
      <w:r w:rsidRPr="00304DC8">
        <w:rPr>
          <w:rFonts w:hint="cs"/>
          <w:color w:val="080908"/>
          <w:rtl/>
        </w:rPr>
        <w:t>קת ההתקשרות</w:t>
      </w:r>
      <w:r w:rsidRPr="00304DC8">
        <w:rPr>
          <w:color w:val="080908"/>
          <w:rtl/>
        </w:rPr>
        <w:t xml:space="preserve"> מכל סיבה</w:t>
      </w:r>
      <w:r w:rsidR="00CE4838" w:rsidRPr="00304DC8">
        <w:rPr>
          <w:rFonts w:hint="cs"/>
          <w:color w:val="080908"/>
          <w:rtl/>
        </w:rPr>
        <w:t>, בהתאם לשיקול דעתו הבלעדי של המזמין.</w:t>
      </w:r>
    </w:p>
    <w:p w14:paraId="77A4CB55" w14:textId="77777777" w:rsidR="00675AA8" w:rsidRPr="00304DC8" w:rsidRDefault="005F5005" w:rsidP="008B4375">
      <w:pPr>
        <w:pStyle w:val="114"/>
        <w:tabs>
          <w:tab w:val="clear" w:pos="1334"/>
        </w:tabs>
        <w:spacing w:line="360" w:lineRule="atLeast"/>
        <w:ind w:left="1192" w:hanging="832"/>
        <w:rPr>
          <w:color w:val="080908"/>
        </w:rPr>
      </w:pPr>
      <w:r w:rsidRPr="00304DC8">
        <w:rPr>
          <w:rFonts w:hint="cs"/>
          <w:color w:val="080908"/>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08197D35" w14:textId="77777777" w:rsidR="004B2835" w:rsidRPr="00304DC8" w:rsidRDefault="005F5005" w:rsidP="008B4375">
      <w:pPr>
        <w:pStyle w:val="114"/>
        <w:tabs>
          <w:tab w:val="clear" w:pos="1334"/>
        </w:tabs>
        <w:spacing w:line="360" w:lineRule="atLeast"/>
        <w:ind w:left="1192" w:hanging="832"/>
        <w:rPr>
          <w:color w:val="080908"/>
          <w:rtl/>
        </w:rPr>
      </w:pPr>
      <w:r w:rsidRPr="00304DC8">
        <w:rPr>
          <w:color w:val="080908"/>
          <w:rtl/>
        </w:rPr>
        <w:t>מבלי לפגוע בכלליות האמור</w:t>
      </w:r>
      <w:r w:rsidRPr="00304DC8">
        <w:rPr>
          <w:rFonts w:hint="cs"/>
          <w:color w:val="080908"/>
          <w:rtl/>
        </w:rPr>
        <w:t xml:space="preserve"> בכל מקום בהסכם</w:t>
      </w:r>
      <w:r w:rsidRPr="00304DC8">
        <w:rPr>
          <w:color w:val="080908"/>
          <w:rtl/>
        </w:rPr>
        <w:t>, המזמין רשאי ל</w:t>
      </w:r>
      <w:r w:rsidRPr="00304DC8">
        <w:rPr>
          <w:rFonts w:hint="cs"/>
          <w:color w:val="080908"/>
          <w:rtl/>
        </w:rPr>
        <w:t>הפסיק את ההתקשרות עם הספק</w:t>
      </w:r>
      <w:r w:rsidRPr="00304DC8">
        <w:rPr>
          <w:color w:val="080908"/>
          <w:rtl/>
        </w:rPr>
        <w:t xml:space="preserve">, </w:t>
      </w:r>
      <w:r w:rsidRPr="00304DC8">
        <w:rPr>
          <w:rFonts w:hint="cs"/>
          <w:color w:val="080908"/>
          <w:rtl/>
        </w:rPr>
        <w:t>בהתראה של 30 יום</w:t>
      </w:r>
      <w:r w:rsidRPr="00304DC8">
        <w:rPr>
          <w:color w:val="080908"/>
          <w:rtl/>
        </w:rPr>
        <w:t>,</w:t>
      </w:r>
      <w:r w:rsidR="0006587E" w:rsidRPr="00304DC8">
        <w:rPr>
          <w:rFonts w:hint="cs"/>
          <w:color w:val="080908"/>
          <w:rtl/>
        </w:rPr>
        <w:t xml:space="preserve"> ולאחר קיום</w:t>
      </w:r>
      <w:r w:rsidR="0006587E" w:rsidRPr="00304DC8">
        <w:rPr>
          <w:color w:val="080908"/>
          <w:rtl/>
        </w:rPr>
        <w:t xml:space="preserve"> שימוע</w:t>
      </w:r>
      <w:r w:rsidR="0006587E" w:rsidRPr="00304DC8">
        <w:rPr>
          <w:rFonts w:hint="cs"/>
          <w:color w:val="080908"/>
          <w:rtl/>
        </w:rPr>
        <w:t xml:space="preserve"> לספק,</w:t>
      </w:r>
      <w:r w:rsidR="0006587E" w:rsidRPr="00304DC8">
        <w:rPr>
          <w:color w:val="080908"/>
          <w:rtl/>
        </w:rPr>
        <w:t xml:space="preserve"> בכתב או בע"פ, בהתאם להחלטת </w:t>
      </w:r>
      <w:r w:rsidR="0006587E" w:rsidRPr="00304DC8">
        <w:rPr>
          <w:rFonts w:hint="cs"/>
          <w:color w:val="080908"/>
          <w:rtl/>
        </w:rPr>
        <w:t>המזמין,</w:t>
      </w:r>
      <w:r w:rsidRPr="00304DC8">
        <w:rPr>
          <w:color w:val="080908"/>
          <w:rtl/>
        </w:rPr>
        <w:t xml:space="preserve"> בהתרחש כל אחד מהמקרים הבאים:</w:t>
      </w:r>
    </w:p>
    <w:p w14:paraId="54E52182" w14:textId="77777777" w:rsidR="004B2835" w:rsidRPr="00304DC8" w:rsidRDefault="005F5005" w:rsidP="008B4375">
      <w:pPr>
        <w:pStyle w:val="1112"/>
        <w:tabs>
          <w:tab w:val="clear" w:pos="1334"/>
        </w:tabs>
        <w:spacing w:line="360" w:lineRule="atLeast"/>
        <w:ind w:hanging="302"/>
        <w:rPr>
          <w:color w:val="080908"/>
          <w:rtl/>
        </w:rPr>
      </w:pPr>
      <w:r w:rsidRPr="00304DC8">
        <w:rPr>
          <w:color w:val="080908"/>
          <w:rtl/>
        </w:rPr>
        <w:t xml:space="preserve">אם ימונה קדם מפרק, מפרק זמני או קבוע לספק; </w:t>
      </w:r>
    </w:p>
    <w:p w14:paraId="75436E76" w14:textId="77777777" w:rsidR="004B2835" w:rsidRPr="00304DC8" w:rsidRDefault="005F5005" w:rsidP="008B4375">
      <w:pPr>
        <w:pStyle w:val="1112"/>
        <w:tabs>
          <w:tab w:val="clear" w:pos="1334"/>
        </w:tabs>
        <w:spacing w:line="360" w:lineRule="atLeast"/>
        <w:ind w:hanging="302"/>
        <w:rPr>
          <w:color w:val="080908"/>
          <w:rtl/>
        </w:rPr>
      </w:pPr>
      <w:r w:rsidRPr="00304DC8">
        <w:rPr>
          <w:color w:val="080908"/>
          <w:rtl/>
        </w:rPr>
        <w:t xml:space="preserve">אם ימונה כונס נכסים זמני או קבוע לעסקי ו/או לרכוש הספק; </w:t>
      </w:r>
    </w:p>
    <w:p w14:paraId="36F196D6" w14:textId="77777777" w:rsidR="00233592" w:rsidRPr="00304DC8" w:rsidRDefault="005F5005" w:rsidP="008B4375">
      <w:pPr>
        <w:pStyle w:val="1112"/>
        <w:tabs>
          <w:tab w:val="clear" w:pos="1334"/>
        </w:tabs>
        <w:spacing w:line="360" w:lineRule="atLeast"/>
        <w:ind w:hanging="302"/>
        <w:rPr>
          <w:color w:val="080908"/>
        </w:rPr>
      </w:pPr>
      <w:r w:rsidRPr="00304DC8">
        <w:rPr>
          <w:color w:val="080908"/>
          <w:rtl/>
        </w:rPr>
        <w:t>אם יינתן צו הקפאת הליכים לספק</w:t>
      </w:r>
      <w:r w:rsidRPr="00304DC8">
        <w:rPr>
          <w:rFonts w:hint="cs"/>
          <w:color w:val="080908"/>
          <w:rtl/>
        </w:rPr>
        <w:t>;</w:t>
      </w:r>
      <w:r w:rsidRPr="00304DC8">
        <w:rPr>
          <w:color w:val="080908"/>
          <w:rtl/>
        </w:rPr>
        <w:t xml:space="preserve"> </w:t>
      </w:r>
    </w:p>
    <w:p w14:paraId="6D344DDB" w14:textId="77777777" w:rsidR="00C339F9" w:rsidRPr="00304DC8" w:rsidRDefault="005F5005" w:rsidP="008B4375">
      <w:pPr>
        <w:pStyle w:val="1112"/>
        <w:tabs>
          <w:tab w:val="clear" w:pos="1334"/>
        </w:tabs>
        <w:spacing w:line="360" w:lineRule="atLeast"/>
        <w:ind w:left="2184" w:hanging="992"/>
        <w:rPr>
          <w:color w:val="080908"/>
        </w:rPr>
      </w:pPr>
      <w:r w:rsidRPr="00304DC8">
        <w:rPr>
          <w:color w:val="080908"/>
          <w:rtl/>
        </w:rPr>
        <w:lastRenderedPageBreak/>
        <w:t xml:space="preserve">אם ניתן לספק צו לפתיחת הליכים לפי חוק חדלות פירעון ושיקום כלכלי, </w:t>
      </w:r>
      <w:proofErr w:type="spellStart"/>
      <w:r w:rsidRPr="00304DC8">
        <w:rPr>
          <w:color w:val="080908"/>
          <w:rtl/>
        </w:rPr>
        <w:t>התשע"ח</w:t>
      </w:r>
      <w:proofErr w:type="spellEnd"/>
      <w:r w:rsidRPr="00304DC8">
        <w:rPr>
          <w:color w:val="080908"/>
          <w:rtl/>
        </w:rPr>
        <w:t xml:space="preserve"> 2018, או צו שווה ערך במדינה אחרת</w:t>
      </w:r>
      <w:r w:rsidRPr="00304DC8">
        <w:rPr>
          <w:rFonts w:hint="cs"/>
          <w:color w:val="080908"/>
          <w:rtl/>
        </w:rPr>
        <w:t>;</w:t>
      </w:r>
    </w:p>
    <w:p w14:paraId="0A9BBAA8" w14:textId="77777777" w:rsidR="00CE4838" w:rsidRPr="00304DC8" w:rsidRDefault="005F5005" w:rsidP="008B4375">
      <w:pPr>
        <w:pStyle w:val="1112"/>
        <w:tabs>
          <w:tab w:val="clear" w:pos="1334"/>
        </w:tabs>
        <w:spacing w:line="360" w:lineRule="atLeast"/>
        <w:ind w:left="2184" w:hanging="992"/>
        <w:rPr>
          <w:color w:val="080908"/>
        </w:rPr>
      </w:pPr>
      <w:r w:rsidRPr="00304DC8">
        <w:rPr>
          <w:color w:val="080908"/>
          <w:rtl/>
        </w:rPr>
        <w:t>אם הספק פשט את הרגל, חלה במחלה אשר מונעת ממנו את היכולת לבצע את האמור בהסכם זה, או הסתלק מביצוע ההסכם מכל סיבה אחרת</w:t>
      </w:r>
      <w:r w:rsidRPr="00304DC8">
        <w:rPr>
          <w:rFonts w:hint="cs"/>
          <w:color w:val="080908"/>
          <w:rtl/>
        </w:rPr>
        <w:t>;</w:t>
      </w:r>
    </w:p>
    <w:p w14:paraId="13546852" w14:textId="77777777" w:rsidR="004B2835" w:rsidRPr="00304DC8" w:rsidRDefault="005F5005" w:rsidP="009B52EC">
      <w:pPr>
        <w:pStyle w:val="114"/>
        <w:tabs>
          <w:tab w:val="clear" w:pos="1334"/>
        </w:tabs>
        <w:spacing w:line="360" w:lineRule="atLeast"/>
        <w:ind w:left="1192" w:hanging="832"/>
        <w:rPr>
          <w:color w:val="080908"/>
          <w:rtl/>
        </w:rPr>
      </w:pPr>
      <w:r w:rsidRPr="00304DC8">
        <w:rPr>
          <w:color w:val="080908"/>
          <w:rtl/>
        </w:rPr>
        <w:t xml:space="preserve">על הספק להודיע מידית </w:t>
      </w:r>
      <w:r w:rsidR="0042795F" w:rsidRPr="00304DC8">
        <w:rPr>
          <w:color w:val="080908"/>
          <w:rtl/>
        </w:rPr>
        <w:t>למזמין</w:t>
      </w:r>
      <w:r w:rsidRPr="00304DC8">
        <w:rPr>
          <w:rFonts w:hint="cs"/>
          <w:color w:val="080908"/>
          <w:rtl/>
        </w:rPr>
        <w:t xml:space="preserve"> על התרחשות אחד ה</w:t>
      </w:r>
      <w:r w:rsidRPr="00304DC8">
        <w:rPr>
          <w:color w:val="080908"/>
          <w:rtl/>
        </w:rPr>
        <w:t xml:space="preserve">מקרים המפורטים </w:t>
      </w:r>
      <w:r w:rsidRPr="00304DC8">
        <w:rPr>
          <w:rFonts w:hint="cs"/>
          <w:color w:val="080908"/>
          <w:rtl/>
        </w:rPr>
        <w:t>בסעיף זה</w:t>
      </w:r>
      <w:r w:rsidRPr="00304DC8">
        <w:rPr>
          <w:color w:val="080908"/>
          <w:rtl/>
        </w:rPr>
        <w:t>.</w:t>
      </w:r>
      <w:r w:rsidR="00E41AAE" w:rsidRPr="00304DC8">
        <w:rPr>
          <w:rFonts w:hint="cs"/>
          <w:color w:val="080908"/>
          <w:rtl/>
        </w:rPr>
        <w:t xml:space="preserve"> </w:t>
      </w:r>
    </w:p>
    <w:p w14:paraId="2832C87D" w14:textId="77777777" w:rsidR="0009150A" w:rsidRPr="00304DC8" w:rsidRDefault="005F5005" w:rsidP="009B52EC">
      <w:pPr>
        <w:pStyle w:val="1-"/>
        <w:numPr>
          <w:ilvl w:val="0"/>
          <w:numId w:val="68"/>
        </w:numPr>
        <w:spacing w:line="360" w:lineRule="atLeast"/>
        <w:jc w:val="both"/>
        <w:rPr>
          <w:color w:val="080908"/>
          <w:rtl/>
        </w:rPr>
      </w:pPr>
      <w:bookmarkStart w:id="544" w:name="_Toc44931974"/>
      <w:bookmarkStart w:id="545" w:name="_Toc44932061"/>
      <w:bookmarkStart w:id="546" w:name="_Toc189461870"/>
      <w:r w:rsidRPr="00304DC8">
        <w:rPr>
          <w:color w:val="080908"/>
          <w:rtl/>
        </w:rPr>
        <w:t>הפרת ההסכם</w:t>
      </w:r>
      <w:bookmarkEnd w:id="544"/>
      <w:bookmarkEnd w:id="545"/>
      <w:bookmarkEnd w:id="546"/>
    </w:p>
    <w:p w14:paraId="3F422DD0" w14:textId="77777777" w:rsidR="002167B5" w:rsidRPr="00304DC8" w:rsidRDefault="005F5005" w:rsidP="009B52EC">
      <w:pPr>
        <w:pStyle w:val="11"/>
        <w:tabs>
          <w:tab w:val="clear" w:pos="1334"/>
          <w:tab w:val="left" w:pos="1050"/>
        </w:tabs>
        <w:spacing w:line="360" w:lineRule="atLeast"/>
        <w:rPr>
          <w:color w:val="080908"/>
          <w:sz w:val="24"/>
          <w:szCs w:val="24"/>
        </w:rPr>
      </w:pPr>
      <w:bookmarkStart w:id="547" w:name="_Ref383953134"/>
      <w:r w:rsidRPr="00304DC8">
        <w:rPr>
          <w:rFonts w:hint="eastAsia"/>
          <w:color w:val="080908"/>
          <w:sz w:val="24"/>
          <w:szCs w:val="24"/>
          <w:rtl/>
        </w:rPr>
        <w:t>הפרה</w:t>
      </w:r>
      <w:r w:rsidRPr="00304DC8">
        <w:rPr>
          <w:color w:val="080908"/>
          <w:sz w:val="24"/>
          <w:szCs w:val="24"/>
          <w:rtl/>
        </w:rPr>
        <w:t xml:space="preserve"> </w:t>
      </w:r>
      <w:r w:rsidRPr="00304DC8">
        <w:rPr>
          <w:rFonts w:hint="eastAsia"/>
          <w:color w:val="080908"/>
          <w:sz w:val="24"/>
          <w:szCs w:val="24"/>
          <w:rtl/>
        </w:rPr>
        <w:t>יסודית</w:t>
      </w:r>
      <w:r w:rsidRPr="00304DC8">
        <w:rPr>
          <w:color w:val="080908"/>
          <w:sz w:val="24"/>
          <w:szCs w:val="24"/>
          <w:rtl/>
        </w:rPr>
        <w:t xml:space="preserve"> </w:t>
      </w:r>
      <w:r w:rsidRPr="00304DC8">
        <w:rPr>
          <w:rFonts w:hint="eastAsia"/>
          <w:color w:val="080908"/>
          <w:sz w:val="24"/>
          <w:szCs w:val="24"/>
          <w:rtl/>
        </w:rPr>
        <w:t>של</w:t>
      </w:r>
      <w:r w:rsidRPr="00304DC8">
        <w:rPr>
          <w:color w:val="080908"/>
          <w:sz w:val="24"/>
          <w:szCs w:val="24"/>
          <w:rtl/>
        </w:rPr>
        <w:t xml:space="preserve"> </w:t>
      </w:r>
      <w:r w:rsidRPr="00304DC8">
        <w:rPr>
          <w:rFonts w:hint="eastAsia"/>
          <w:color w:val="080908"/>
          <w:sz w:val="24"/>
          <w:szCs w:val="24"/>
          <w:rtl/>
        </w:rPr>
        <w:t>ההסכם</w:t>
      </w:r>
      <w:r w:rsidRPr="00304DC8">
        <w:rPr>
          <w:color w:val="080908"/>
          <w:sz w:val="24"/>
          <w:szCs w:val="24"/>
          <w:rtl/>
        </w:rPr>
        <w:t xml:space="preserve"> </w:t>
      </w:r>
      <w:r w:rsidR="00DB2F2A" w:rsidRPr="00304DC8">
        <w:rPr>
          <w:color w:val="080908"/>
          <w:sz w:val="24"/>
          <w:szCs w:val="24"/>
          <w:rtl/>
        </w:rPr>
        <w:t>–</w:t>
      </w:r>
      <w:r w:rsidRPr="00304DC8">
        <w:rPr>
          <w:color w:val="080908"/>
          <w:sz w:val="24"/>
          <w:szCs w:val="24"/>
          <w:rtl/>
        </w:rPr>
        <w:t xml:space="preserve"> </w:t>
      </w:r>
    </w:p>
    <w:p w14:paraId="68E46C90" w14:textId="77777777" w:rsidR="0009150A" w:rsidRPr="00304DC8" w:rsidRDefault="005F5005" w:rsidP="009B52EC">
      <w:pPr>
        <w:pStyle w:val="1112"/>
        <w:tabs>
          <w:tab w:val="clear" w:pos="1334"/>
          <w:tab w:val="right" w:pos="1901"/>
        </w:tabs>
        <w:spacing w:line="360" w:lineRule="atLeast"/>
        <w:ind w:left="1617"/>
        <w:rPr>
          <w:color w:val="080908"/>
        </w:rPr>
      </w:pPr>
      <w:r w:rsidRPr="00304DC8">
        <w:rPr>
          <w:rFonts w:hint="cs"/>
          <w:color w:val="080908"/>
          <w:rtl/>
        </w:rPr>
        <w:t>אלה</w:t>
      </w:r>
      <w:r w:rsidR="00DB2F2A" w:rsidRPr="00304DC8">
        <w:rPr>
          <w:rFonts w:hint="cs"/>
          <w:color w:val="080908"/>
          <w:rtl/>
        </w:rPr>
        <w:t xml:space="preserve"> </w:t>
      </w:r>
      <w:r w:rsidRPr="00304DC8">
        <w:rPr>
          <w:rFonts w:hint="cs"/>
          <w:color w:val="080908"/>
          <w:rtl/>
        </w:rPr>
        <w:t xml:space="preserve">יחשבו כהפרה יסודית של הסכם זה (להלן </w:t>
      </w:r>
      <w:r w:rsidRPr="00304DC8">
        <w:rPr>
          <w:color w:val="080908"/>
          <w:rtl/>
        </w:rPr>
        <w:t>–</w:t>
      </w:r>
      <w:r w:rsidRPr="00304DC8">
        <w:rPr>
          <w:rFonts w:hint="cs"/>
          <w:color w:val="080908"/>
          <w:rtl/>
        </w:rPr>
        <w:t xml:space="preserve"> "</w:t>
      </w:r>
      <w:r w:rsidRPr="00304DC8">
        <w:rPr>
          <w:rFonts w:hint="eastAsia"/>
          <w:bCs/>
          <w:color w:val="080908"/>
          <w:rtl/>
        </w:rPr>
        <w:t>הפרה</w:t>
      </w:r>
      <w:r w:rsidRPr="00304DC8">
        <w:rPr>
          <w:bCs/>
          <w:color w:val="080908"/>
          <w:rtl/>
        </w:rPr>
        <w:t xml:space="preserve"> </w:t>
      </w:r>
      <w:r w:rsidRPr="00304DC8">
        <w:rPr>
          <w:rFonts w:hint="eastAsia"/>
          <w:bCs/>
          <w:color w:val="080908"/>
          <w:rtl/>
        </w:rPr>
        <w:t>יסודית</w:t>
      </w:r>
      <w:r w:rsidRPr="00304DC8">
        <w:rPr>
          <w:rFonts w:hint="cs"/>
          <w:color w:val="080908"/>
          <w:rtl/>
        </w:rPr>
        <w:t>"):</w:t>
      </w:r>
      <w:bookmarkEnd w:id="547"/>
    </w:p>
    <w:p w14:paraId="1E25AEA6" w14:textId="77777777" w:rsidR="00F23BC2" w:rsidRPr="00304DC8" w:rsidRDefault="005F5005" w:rsidP="009B52EC">
      <w:pPr>
        <w:pStyle w:val="1111"/>
        <w:tabs>
          <w:tab w:val="clear" w:pos="1617"/>
        </w:tabs>
        <w:spacing w:line="360" w:lineRule="atLeast"/>
        <w:ind w:left="2893" w:hanging="567"/>
        <w:rPr>
          <w:color w:val="080908"/>
        </w:rPr>
      </w:pPr>
      <w:r w:rsidRPr="00304DC8">
        <w:rPr>
          <w:color w:val="080908"/>
          <w:rtl/>
        </w:rPr>
        <w:t>הפרת סעיפי ההסכם הבאים</w:t>
      </w:r>
      <w:r w:rsidR="00C339F9" w:rsidRPr="00304DC8">
        <w:rPr>
          <w:rFonts w:hint="cs"/>
          <w:color w:val="080908"/>
          <w:rtl/>
        </w:rPr>
        <w:t xml:space="preserve"> (לפי כותרת הסעיפים)</w:t>
      </w:r>
      <w:r w:rsidRPr="00304DC8">
        <w:rPr>
          <w:color w:val="080908"/>
          <w:rtl/>
        </w:rPr>
        <w:t xml:space="preserve">: </w:t>
      </w:r>
      <w:r w:rsidR="00C339F9" w:rsidRPr="00304DC8">
        <w:rPr>
          <w:rFonts w:hint="cs"/>
          <w:color w:val="080908"/>
          <w:rtl/>
        </w:rPr>
        <w:t>התחייבויות והצהרות הספק; סודיות</w:t>
      </w:r>
      <w:r w:rsidR="008871C0" w:rsidRPr="00304DC8">
        <w:rPr>
          <w:rFonts w:hint="cs"/>
          <w:color w:val="080908"/>
          <w:rtl/>
        </w:rPr>
        <w:t>;</w:t>
      </w:r>
      <w:r w:rsidR="00C339F9" w:rsidRPr="00304DC8">
        <w:rPr>
          <w:rFonts w:hint="cs"/>
          <w:color w:val="080908"/>
          <w:rtl/>
        </w:rPr>
        <w:t xml:space="preserve"> אבטחת מידע; ניגוד עניינים בביצוע ההסכם; </w:t>
      </w:r>
      <w:r w:rsidR="002167B5" w:rsidRPr="00304DC8">
        <w:rPr>
          <w:rFonts w:hint="cs"/>
          <w:color w:val="080908"/>
          <w:rtl/>
        </w:rPr>
        <w:t xml:space="preserve">קניין רוחני </w:t>
      </w:r>
      <w:r w:rsidR="00C339F9" w:rsidRPr="00304DC8">
        <w:rPr>
          <w:rFonts w:hint="cs"/>
          <w:color w:val="080908"/>
          <w:rtl/>
        </w:rPr>
        <w:t>וזכויות</w:t>
      </w:r>
      <w:r w:rsidR="00C339F9" w:rsidRPr="00304DC8">
        <w:rPr>
          <w:color w:val="080908"/>
          <w:rtl/>
        </w:rPr>
        <w:t xml:space="preserve"> יוצרים</w:t>
      </w:r>
      <w:r w:rsidR="00C339F9" w:rsidRPr="00304DC8">
        <w:rPr>
          <w:rFonts w:hint="cs"/>
          <w:color w:val="080908"/>
          <w:rtl/>
        </w:rPr>
        <w:t>;</w:t>
      </w:r>
      <w:r w:rsidR="00C339F9" w:rsidRPr="00304DC8">
        <w:rPr>
          <w:color w:val="080908"/>
          <w:rtl/>
        </w:rPr>
        <w:t xml:space="preserve"> </w:t>
      </w:r>
      <w:r w:rsidR="00C339F9" w:rsidRPr="00304DC8">
        <w:rPr>
          <w:rFonts w:hint="cs"/>
          <w:color w:val="080908"/>
          <w:rtl/>
        </w:rPr>
        <w:t>הגבלת אחריות; ביטוח; המחאת זכויות או חובות על פי ההסכם</w:t>
      </w:r>
      <w:r w:rsidR="00243945" w:rsidRPr="00304DC8">
        <w:rPr>
          <w:rFonts w:hint="cs"/>
          <w:color w:val="080908"/>
          <w:rtl/>
        </w:rPr>
        <w:t>;</w:t>
      </w:r>
    </w:p>
    <w:p w14:paraId="26A9E415" w14:textId="77777777" w:rsidR="00AD3B85" w:rsidRPr="00304DC8" w:rsidRDefault="005F5005" w:rsidP="009B52EC">
      <w:pPr>
        <w:pStyle w:val="1111"/>
        <w:tabs>
          <w:tab w:val="clear" w:pos="1617"/>
        </w:tabs>
        <w:spacing w:line="360" w:lineRule="atLeast"/>
        <w:ind w:left="2893" w:hanging="567"/>
        <w:rPr>
          <w:color w:val="080908"/>
        </w:rPr>
      </w:pPr>
      <w:r w:rsidRPr="00304DC8">
        <w:rPr>
          <w:rFonts w:hint="cs"/>
          <w:color w:val="080908"/>
          <w:rtl/>
        </w:rPr>
        <w:t>אם הספק לקח חלק בתיאום הצעות, לצורך זכיה במכרז</w:t>
      </w:r>
      <w:r w:rsidR="00243945" w:rsidRPr="00304DC8">
        <w:rPr>
          <w:rFonts w:hint="cs"/>
          <w:color w:val="080908"/>
          <w:rtl/>
        </w:rPr>
        <w:t>;</w:t>
      </w:r>
      <w:r w:rsidRPr="00304DC8">
        <w:rPr>
          <w:rFonts w:hint="cs"/>
          <w:color w:val="080908"/>
          <w:rtl/>
        </w:rPr>
        <w:t xml:space="preserve"> </w:t>
      </w:r>
    </w:p>
    <w:p w14:paraId="5E9FC1EF" w14:textId="77777777" w:rsidR="00B6089C" w:rsidRPr="00304DC8" w:rsidRDefault="005F5005" w:rsidP="009B52EC">
      <w:pPr>
        <w:pStyle w:val="1111"/>
        <w:tabs>
          <w:tab w:val="clear" w:pos="1617"/>
        </w:tabs>
        <w:spacing w:line="360" w:lineRule="atLeast"/>
        <w:ind w:left="2893" w:hanging="567"/>
        <w:rPr>
          <w:color w:val="080908"/>
        </w:rPr>
      </w:pPr>
      <w:bookmarkStart w:id="548" w:name="show_isTovinOrSystem_4"/>
      <w:r w:rsidRPr="00304DC8">
        <w:rPr>
          <w:rFonts w:hint="eastAsia"/>
          <w:color w:val="080908"/>
          <w:rtl/>
        </w:rPr>
        <w:t>אספקת</w:t>
      </w:r>
      <w:r w:rsidRPr="00304DC8">
        <w:rPr>
          <w:color w:val="080908"/>
          <w:rtl/>
        </w:rPr>
        <w:t xml:space="preserve"> </w:t>
      </w:r>
      <w:r w:rsidR="00A35C0B" w:rsidRPr="00304DC8">
        <w:rPr>
          <w:color w:val="080908"/>
          <w:rtl/>
        </w:rPr>
        <w:t>שלא עומד בדרישות המכרז וההסכם</w:t>
      </w:r>
      <w:r w:rsidR="00243945" w:rsidRPr="00304DC8">
        <w:rPr>
          <w:color w:val="080908"/>
          <w:rtl/>
        </w:rPr>
        <w:t>;</w:t>
      </w:r>
    </w:p>
    <w:bookmarkEnd w:id="548"/>
    <w:p w14:paraId="31DFD287" w14:textId="77777777" w:rsidR="0009150A" w:rsidRPr="00304DC8" w:rsidRDefault="005F5005" w:rsidP="009B52EC">
      <w:pPr>
        <w:pStyle w:val="1111"/>
        <w:tabs>
          <w:tab w:val="clear" w:pos="1617"/>
        </w:tabs>
        <w:spacing w:line="360" w:lineRule="atLeast"/>
        <w:ind w:left="2893" w:hanging="567"/>
        <w:rPr>
          <w:color w:val="080908"/>
        </w:rPr>
      </w:pPr>
      <w:r w:rsidRPr="00304DC8">
        <w:rPr>
          <w:rFonts w:hint="cs"/>
          <w:color w:val="080908"/>
          <w:rtl/>
        </w:rPr>
        <w:t>אם הספק הסתלק מביצוע ההסכם</w:t>
      </w:r>
      <w:r w:rsidR="00243945" w:rsidRPr="00304DC8">
        <w:rPr>
          <w:rFonts w:hint="cs"/>
          <w:color w:val="080908"/>
          <w:rtl/>
        </w:rPr>
        <w:t>;</w:t>
      </w:r>
    </w:p>
    <w:p w14:paraId="729C63AD" w14:textId="77777777" w:rsidR="002167B5" w:rsidRPr="00304DC8" w:rsidRDefault="005F5005" w:rsidP="009B52EC">
      <w:pPr>
        <w:pStyle w:val="1112"/>
        <w:tabs>
          <w:tab w:val="clear" w:pos="1334"/>
        </w:tabs>
        <w:spacing w:line="360" w:lineRule="atLeast"/>
        <w:ind w:left="1901" w:hanging="788"/>
        <w:rPr>
          <w:color w:val="080908"/>
        </w:rPr>
      </w:pPr>
      <w:r w:rsidRPr="00304DC8">
        <w:rPr>
          <w:color w:val="080908"/>
          <w:rtl/>
        </w:rPr>
        <w:t xml:space="preserve">הפר הספק את ההסכם הפרה יסודית רשאי </w:t>
      </w:r>
      <w:r w:rsidR="00361FDC" w:rsidRPr="00304DC8">
        <w:rPr>
          <w:color w:val="080908"/>
          <w:rtl/>
        </w:rPr>
        <w:t>המזמין</w:t>
      </w:r>
      <w:r w:rsidRPr="00304DC8">
        <w:rPr>
          <w:color w:val="080908"/>
          <w:rtl/>
        </w:rPr>
        <w:t xml:space="preserve">, לפי שיקול דעתו, </w:t>
      </w:r>
      <w:r w:rsidRPr="00304DC8">
        <w:rPr>
          <w:rFonts w:hint="cs"/>
          <w:color w:val="080908"/>
          <w:rtl/>
        </w:rPr>
        <w:t xml:space="preserve">לפעול בהתאם למפורט להלן: </w:t>
      </w:r>
    </w:p>
    <w:p w14:paraId="74A8CD7E" w14:textId="77777777" w:rsidR="002167B5" w:rsidRPr="00304DC8" w:rsidRDefault="005F5005" w:rsidP="000E2AE9">
      <w:pPr>
        <w:pStyle w:val="1111"/>
        <w:tabs>
          <w:tab w:val="clear" w:pos="1617"/>
        </w:tabs>
        <w:spacing w:line="360" w:lineRule="atLeast"/>
        <w:ind w:left="3177"/>
        <w:rPr>
          <w:color w:val="080908"/>
        </w:rPr>
      </w:pPr>
      <w:r w:rsidRPr="00304DC8">
        <w:rPr>
          <w:rFonts w:hint="cs"/>
          <w:color w:val="080908"/>
          <w:rtl/>
        </w:rPr>
        <w:t>לאפשר לספק לתקן את הפגם, וזאת</w:t>
      </w:r>
      <w:r w:rsidRPr="00304DC8">
        <w:rPr>
          <w:color w:val="080908"/>
          <w:rtl/>
        </w:rPr>
        <w:t xml:space="preserve"> תוך </w:t>
      </w:r>
      <w:r w:rsidRPr="00304DC8">
        <w:rPr>
          <w:rFonts w:hint="cs"/>
          <w:color w:val="080908"/>
          <w:rtl/>
        </w:rPr>
        <w:t>7</w:t>
      </w:r>
      <w:r w:rsidRPr="00304DC8">
        <w:rPr>
          <w:color w:val="080908"/>
          <w:rtl/>
        </w:rPr>
        <w:t xml:space="preserve"> ימי עבודה מ</w:t>
      </w:r>
      <w:r w:rsidRPr="00304DC8">
        <w:rPr>
          <w:rFonts w:hint="cs"/>
          <w:color w:val="080908"/>
          <w:rtl/>
        </w:rPr>
        <w:t xml:space="preserve">עת </w:t>
      </w:r>
      <w:r w:rsidRPr="00304DC8">
        <w:rPr>
          <w:color w:val="080908"/>
          <w:rtl/>
        </w:rPr>
        <w:t xml:space="preserve">קבלת </w:t>
      </w:r>
      <w:r w:rsidRPr="00304DC8">
        <w:rPr>
          <w:rFonts w:hint="cs"/>
          <w:color w:val="080908"/>
          <w:rtl/>
        </w:rPr>
        <w:t>ה</w:t>
      </w:r>
      <w:r w:rsidRPr="00304DC8">
        <w:rPr>
          <w:color w:val="080908"/>
          <w:rtl/>
        </w:rPr>
        <w:t xml:space="preserve">הודעה מאת </w:t>
      </w:r>
      <w:r w:rsidR="00BF11F0" w:rsidRPr="00304DC8">
        <w:rPr>
          <w:rFonts w:hint="cs"/>
          <w:color w:val="080908"/>
          <w:rtl/>
        </w:rPr>
        <w:t>המזמין</w:t>
      </w:r>
      <w:r w:rsidRPr="00304DC8">
        <w:rPr>
          <w:rFonts w:hint="cs"/>
          <w:color w:val="080908"/>
          <w:rtl/>
        </w:rPr>
        <w:t xml:space="preserve">, או תוך פרק זמן ארוך יותר שיקבע </w:t>
      </w:r>
      <w:r w:rsidR="00BF11F0" w:rsidRPr="00304DC8">
        <w:rPr>
          <w:rFonts w:hint="cs"/>
          <w:color w:val="080908"/>
          <w:rtl/>
        </w:rPr>
        <w:t>המזמין</w:t>
      </w:r>
      <w:r w:rsidRPr="00304DC8">
        <w:rPr>
          <w:rFonts w:hint="cs"/>
          <w:color w:val="080908"/>
          <w:rtl/>
        </w:rPr>
        <w:t xml:space="preserve"> בהתאם לנסיבות העניין</w:t>
      </w:r>
      <w:r w:rsidRPr="00304DC8">
        <w:rPr>
          <w:color w:val="080908"/>
          <w:rtl/>
        </w:rPr>
        <w:t>.</w:t>
      </w:r>
      <w:r w:rsidRPr="00304DC8">
        <w:rPr>
          <w:rFonts w:hint="cs"/>
          <w:color w:val="080908"/>
          <w:rtl/>
        </w:rPr>
        <w:t xml:space="preserve"> בכל מקרה בו ההפרה לא תוקנה בפרק הזמן שהגודר לצורך כך, </w:t>
      </w:r>
      <w:r w:rsidR="00BF11F0" w:rsidRPr="00304DC8">
        <w:rPr>
          <w:rFonts w:hint="cs"/>
          <w:color w:val="080908"/>
          <w:rtl/>
        </w:rPr>
        <w:t>המזמין</w:t>
      </w:r>
      <w:r w:rsidRPr="00304DC8">
        <w:rPr>
          <w:color w:val="080908"/>
          <w:rtl/>
        </w:rPr>
        <w:t xml:space="preserve"> יהיה רשאי להודיע לספק בהודעה מוקדמת של</w:t>
      </w:r>
      <w:r w:rsidRPr="00304DC8">
        <w:rPr>
          <w:rFonts w:hint="cs"/>
          <w:color w:val="080908"/>
          <w:rtl/>
        </w:rPr>
        <w:t xml:space="preserve"> 7</w:t>
      </w:r>
      <w:r w:rsidRPr="00304DC8">
        <w:rPr>
          <w:color w:val="080908"/>
          <w:rtl/>
        </w:rPr>
        <w:t xml:space="preserve"> י</w:t>
      </w:r>
      <w:r w:rsidRPr="00304DC8">
        <w:rPr>
          <w:rFonts w:hint="cs"/>
          <w:color w:val="080908"/>
          <w:rtl/>
        </w:rPr>
        <w:t>מי</w:t>
      </w:r>
      <w:r w:rsidRPr="00304DC8">
        <w:rPr>
          <w:color w:val="080908"/>
          <w:rtl/>
        </w:rPr>
        <w:t>ם על הפסקת ההתקשרות</w:t>
      </w:r>
      <w:r w:rsidR="00FA2A66" w:rsidRPr="00304DC8">
        <w:rPr>
          <w:rFonts w:hint="cs"/>
          <w:color w:val="080908"/>
          <w:rtl/>
        </w:rPr>
        <w:t>.</w:t>
      </w:r>
    </w:p>
    <w:p w14:paraId="0AE05F7A" w14:textId="77777777" w:rsidR="008042F6" w:rsidRPr="00304DC8" w:rsidRDefault="005F5005" w:rsidP="00010BA2">
      <w:pPr>
        <w:pStyle w:val="1111"/>
        <w:tabs>
          <w:tab w:val="clear" w:pos="1617"/>
        </w:tabs>
        <w:spacing w:line="360" w:lineRule="atLeast"/>
        <w:ind w:left="3177"/>
        <w:rPr>
          <w:color w:val="080908"/>
          <w:rtl/>
        </w:rPr>
      </w:pPr>
      <w:r w:rsidRPr="00304DC8">
        <w:rPr>
          <w:rFonts w:hint="cs"/>
          <w:color w:val="080908"/>
          <w:rtl/>
        </w:rPr>
        <w:t xml:space="preserve">אם </w:t>
      </w:r>
      <w:r w:rsidR="002167B5" w:rsidRPr="00304DC8">
        <w:rPr>
          <w:rFonts w:hint="cs"/>
          <w:color w:val="080908"/>
          <w:rtl/>
        </w:rPr>
        <w:t>כתוצאה מההפרה היסודית המזמין או מי מטעמו צפויים להיפגע באופן מידי, רשאי המזמין</w:t>
      </w:r>
      <w:r w:rsidR="002167B5" w:rsidRPr="00304DC8">
        <w:rPr>
          <w:color w:val="080908"/>
          <w:rtl/>
        </w:rPr>
        <w:t xml:space="preserve"> </w:t>
      </w:r>
      <w:r w:rsidRPr="00304DC8">
        <w:rPr>
          <w:color w:val="080908"/>
          <w:rtl/>
        </w:rPr>
        <w:t xml:space="preserve">להפסיק מיידית את ההתקשרות עם הספק או כל חלק ממנה ללא התראה </w:t>
      </w:r>
      <w:r w:rsidR="00FA2A66" w:rsidRPr="00304DC8">
        <w:rPr>
          <w:rFonts w:hint="cs"/>
          <w:color w:val="080908"/>
          <w:rtl/>
        </w:rPr>
        <w:t>מוקדמת</w:t>
      </w:r>
      <w:r w:rsidR="00FA2A66" w:rsidRPr="00304DC8">
        <w:rPr>
          <w:color w:val="080908"/>
          <w:rtl/>
        </w:rPr>
        <w:t xml:space="preserve"> </w:t>
      </w:r>
      <w:r w:rsidRPr="00304DC8">
        <w:rPr>
          <w:color w:val="080908"/>
          <w:rtl/>
        </w:rPr>
        <w:t xml:space="preserve">ולבטל את ההסכם וזאת מבלי לגרוע מזכות </w:t>
      </w:r>
      <w:r w:rsidR="00361FDC" w:rsidRPr="00304DC8">
        <w:rPr>
          <w:color w:val="080908"/>
          <w:rtl/>
        </w:rPr>
        <w:t>המזמין</w:t>
      </w:r>
      <w:r w:rsidRPr="00304DC8">
        <w:rPr>
          <w:color w:val="080908"/>
          <w:rtl/>
        </w:rPr>
        <w:t xml:space="preserve"> לסעד או פיצוי כאמור </w:t>
      </w:r>
      <w:r w:rsidRPr="00304DC8">
        <w:rPr>
          <w:rFonts w:hint="eastAsia"/>
          <w:color w:val="080908"/>
          <w:rtl/>
        </w:rPr>
        <w:t>ב</w:t>
      </w:r>
      <w:r w:rsidRPr="00304DC8">
        <w:rPr>
          <w:rFonts w:hint="cs"/>
          <w:color w:val="080908"/>
          <w:rtl/>
        </w:rPr>
        <w:t>מכרז</w:t>
      </w:r>
      <w:r w:rsidRPr="00304DC8">
        <w:rPr>
          <w:color w:val="080908"/>
          <w:rtl/>
        </w:rPr>
        <w:t>,</w:t>
      </w:r>
      <w:r w:rsidRPr="00304DC8">
        <w:rPr>
          <w:rFonts w:hint="cs"/>
          <w:color w:val="080908"/>
          <w:rtl/>
        </w:rPr>
        <w:t xml:space="preserve"> </w:t>
      </w:r>
      <w:r w:rsidRPr="00304DC8">
        <w:rPr>
          <w:color w:val="080908"/>
          <w:rtl/>
        </w:rPr>
        <w:t xml:space="preserve">בהסכם או על פי כל דין. </w:t>
      </w:r>
    </w:p>
    <w:p w14:paraId="5CBB72CE" w14:textId="77777777" w:rsidR="00C226A6" w:rsidRPr="00304DC8" w:rsidRDefault="005F5005" w:rsidP="00010BA2">
      <w:pPr>
        <w:pStyle w:val="11"/>
        <w:tabs>
          <w:tab w:val="clear" w:pos="1334"/>
          <w:tab w:val="left" w:pos="1050"/>
        </w:tabs>
        <w:spacing w:line="360" w:lineRule="atLeast"/>
        <w:rPr>
          <w:color w:val="080908"/>
        </w:rPr>
      </w:pPr>
      <w:r w:rsidRPr="00304DC8">
        <w:rPr>
          <w:rFonts w:hint="eastAsia"/>
          <w:color w:val="080908"/>
          <w:sz w:val="24"/>
          <w:szCs w:val="24"/>
          <w:rtl/>
        </w:rPr>
        <w:lastRenderedPageBreak/>
        <w:t>הפרת</w:t>
      </w:r>
      <w:r w:rsidRPr="00304DC8">
        <w:rPr>
          <w:color w:val="080908"/>
          <w:sz w:val="24"/>
          <w:szCs w:val="24"/>
          <w:rtl/>
        </w:rPr>
        <w:t xml:space="preserve"> </w:t>
      </w:r>
      <w:r w:rsidRPr="00304DC8">
        <w:rPr>
          <w:rFonts w:hint="eastAsia"/>
          <w:color w:val="080908"/>
          <w:sz w:val="24"/>
          <w:szCs w:val="24"/>
          <w:rtl/>
        </w:rPr>
        <w:t>הסכם</w:t>
      </w:r>
      <w:r w:rsidRPr="00304DC8">
        <w:rPr>
          <w:color w:val="080908"/>
          <w:sz w:val="24"/>
          <w:szCs w:val="24"/>
          <w:rtl/>
        </w:rPr>
        <w:t xml:space="preserve"> שאינה יסודית - </w:t>
      </w:r>
    </w:p>
    <w:p w14:paraId="1E303E7A" w14:textId="77777777" w:rsidR="00821AC8" w:rsidRPr="00304DC8" w:rsidRDefault="005F5005" w:rsidP="00010BA2">
      <w:pPr>
        <w:pStyle w:val="1112"/>
        <w:tabs>
          <w:tab w:val="clear" w:pos="1334"/>
        </w:tabs>
        <w:spacing w:line="360" w:lineRule="atLeast"/>
        <w:ind w:left="1901" w:hanging="851"/>
        <w:rPr>
          <w:color w:val="080908"/>
        </w:rPr>
      </w:pPr>
      <w:r w:rsidRPr="00304DC8">
        <w:rPr>
          <w:rFonts w:hint="cs"/>
          <w:color w:val="080908"/>
          <w:rtl/>
        </w:rPr>
        <w:t xml:space="preserve">מבלי לגרוע מהאמור לעיל, בכל מקרה של </w:t>
      </w:r>
      <w:r w:rsidRPr="00304DC8">
        <w:rPr>
          <w:color w:val="080908"/>
          <w:rtl/>
        </w:rPr>
        <w:t>אי עמידה של הספק בהתחייבויותיו על פי המכרז וה</w:t>
      </w:r>
      <w:r w:rsidRPr="00304DC8">
        <w:rPr>
          <w:rFonts w:hint="cs"/>
          <w:color w:val="080908"/>
          <w:rtl/>
        </w:rPr>
        <w:t>ה</w:t>
      </w:r>
      <w:r w:rsidRPr="00304DC8">
        <w:rPr>
          <w:color w:val="080908"/>
          <w:rtl/>
        </w:rPr>
        <w:t>סכם</w:t>
      </w:r>
      <w:r w:rsidRPr="00304DC8">
        <w:rPr>
          <w:rFonts w:hint="cs"/>
          <w:color w:val="080908"/>
          <w:rtl/>
        </w:rPr>
        <w:t>,</w:t>
      </w:r>
      <w:r w:rsidRPr="00304DC8">
        <w:rPr>
          <w:color w:val="080908"/>
          <w:rtl/>
        </w:rPr>
        <w:t xml:space="preserve"> מכל סיבה שהיא, </w:t>
      </w:r>
      <w:r w:rsidR="008B79C5" w:rsidRPr="00304DC8">
        <w:rPr>
          <w:rFonts w:hint="cs"/>
          <w:color w:val="080908"/>
          <w:rtl/>
        </w:rPr>
        <w:t>המזמין רשאי ל</w:t>
      </w:r>
      <w:r w:rsidRPr="00304DC8">
        <w:rPr>
          <w:rFonts w:hint="cs"/>
          <w:color w:val="080908"/>
          <w:rtl/>
        </w:rPr>
        <w:t>אפשר לספק לתקן את הפגם וזאת</w:t>
      </w:r>
      <w:r w:rsidRPr="00304DC8">
        <w:rPr>
          <w:color w:val="080908"/>
          <w:rtl/>
        </w:rPr>
        <w:t xml:space="preserve"> תוך </w:t>
      </w:r>
      <w:r w:rsidRPr="00304DC8">
        <w:rPr>
          <w:rFonts w:hint="cs"/>
          <w:color w:val="080908"/>
          <w:rtl/>
        </w:rPr>
        <w:t>15</w:t>
      </w:r>
      <w:r w:rsidRPr="00304DC8">
        <w:rPr>
          <w:color w:val="080908"/>
          <w:rtl/>
        </w:rPr>
        <w:t xml:space="preserve"> ימי עבודה מקבלת הודעה בכתב מאת המזמין</w:t>
      </w:r>
      <w:r w:rsidRPr="00304DC8">
        <w:rPr>
          <w:rFonts w:hint="cs"/>
          <w:color w:val="080908"/>
          <w:rtl/>
        </w:rPr>
        <w:t>, או תוך פרק זמן ארוך יותר שיקבע המזמין בהתאם לנסיבות העניין</w:t>
      </w:r>
      <w:r w:rsidRPr="00304DC8">
        <w:rPr>
          <w:color w:val="080908"/>
          <w:rtl/>
        </w:rPr>
        <w:t>.</w:t>
      </w:r>
      <w:r w:rsidRPr="00304DC8">
        <w:rPr>
          <w:rFonts w:hint="cs"/>
          <w:color w:val="080908"/>
          <w:rtl/>
        </w:rPr>
        <w:t xml:space="preserve"> </w:t>
      </w:r>
    </w:p>
    <w:p w14:paraId="3BD9888A" w14:textId="77777777" w:rsidR="008854D6" w:rsidRPr="00304DC8" w:rsidRDefault="005F5005" w:rsidP="00010BA2">
      <w:pPr>
        <w:pStyle w:val="1112"/>
        <w:tabs>
          <w:tab w:val="clear" w:pos="1334"/>
        </w:tabs>
        <w:spacing w:line="360" w:lineRule="atLeast"/>
        <w:ind w:left="1901" w:hanging="851"/>
        <w:rPr>
          <w:color w:val="080908"/>
        </w:rPr>
      </w:pPr>
      <w:r w:rsidRPr="00304DC8">
        <w:rPr>
          <w:rFonts w:hint="cs"/>
          <w:color w:val="080908"/>
          <w:rtl/>
        </w:rPr>
        <w:t xml:space="preserve">בכל מקרה בו ההפרה לא תוקנה בפרק הזמן שהגודר לצורך כך, </w:t>
      </w:r>
      <w:r w:rsidR="0006587E" w:rsidRPr="00304DC8">
        <w:rPr>
          <w:rFonts w:hint="cs"/>
          <w:color w:val="080908"/>
          <w:rtl/>
        </w:rPr>
        <w:t xml:space="preserve">ולאחר קיום </w:t>
      </w:r>
      <w:r w:rsidR="0006587E" w:rsidRPr="00304DC8">
        <w:rPr>
          <w:color w:val="080908"/>
          <w:rtl/>
        </w:rPr>
        <w:t xml:space="preserve">שימוע בכתב או בע"פ, בהתאם להחלטת </w:t>
      </w:r>
      <w:r w:rsidR="0006587E" w:rsidRPr="00304DC8">
        <w:rPr>
          <w:rFonts w:hint="cs"/>
          <w:color w:val="080908"/>
          <w:rtl/>
        </w:rPr>
        <w:t xml:space="preserve">המזמין, </w:t>
      </w:r>
      <w:r w:rsidRPr="00304DC8">
        <w:rPr>
          <w:rFonts w:hint="cs"/>
          <w:color w:val="080908"/>
          <w:rtl/>
        </w:rPr>
        <w:t>יהי</w:t>
      </w:r>
      <w:r w:rsidR="0006587E" w:rsidRPr="00304DC8">
        <w:rPr>
          <w:rFonts w:hint="cs"/>
          <w:color w:val="080908"/>
          <w:rtl/>
        </w:rPr>
        <w:t>ה</w:t>
      </w:r>
      <w:r w:rsidRPr="00304DC8">
        <w:rPr>
          <w:rFonts w:hint="cs"/>
          <w:color w:val="080908"/>
          <w:rtl/>
        </w:rPr>
        <w:t xml:space="preserve"> רשאי המזמין לפעול בהתאם ל</w:t>
      </w:r>
      <w:r w:rsidR="0022412B" w:rsidRPr="00304DC8">
        <w:rPr>
          <w:rFonts w:hint="cs"/>
          <w:color w:val="080908"/>
          <w:rtl/>
        </w:rPr>
        <w:t>תרופות המפורטות להלן</w:t>
      </w:r>
      <w:r w:rsidR="0006587E" w:rsidRPr="00304DC8">
        <w:rPr>
          <w:rFonts w:hint="cs"/>
          <w:color w:val="080908"/>
          <w:rtl/>
        </w:rPr>
        <w:t>:</w:t>
      </w:r>
      <w:r w:rsidR="0022412B" w:rsidRPr="00304DC8">
        <w:rPr>
          <w:rFonts w:hint="cs"/>
          <w:color w:val="080908"/>
          <w:rtl/>
        </w:rPr>
        <w:t xml:space="preserve"> </w:t>
      </w:r>
    </w:p>
    <w:p w14:paraId="2357F525" w14:textId="77777777" w:rsidR="008042F6" w:rsidRPr="00304DC8" w:rsidRDefault="005F5005" w:rsidP="00010BA2">
      <w:pPr>
        <w:pStyle w:val="1112"/>
        <w:tabs>
          <w:tab w:val="clear" w:pos="1334"/>
        </w:tabs>
        <w:spacing w:line="360" w:lineRule="atLeast"/>
        <w:ind w:left="1901" w:hanging="851"/>
        <w:rPr>
          <w:color w:val="080908"/>
        </w:rPr>
      </w:pPr>
      <w:r w:rsidRPr="00010BA2">
        <w:rPr>
          <w:rFonts w:hint="cs"/>
          <w:b/>
          <w:bCs/>
          <w:color w:val="080908"/>
          <w:rtl/>
        </w:rPr>
        <w:t>ביטול ההסכם עקב הפרה או הפרה צפויה</w:t>
      </w:r>
      <w:r w:rsidR="00C226A6" w:rsidRPr="00304DC8">
        <w:rPr>
          <w:rFonts w:hint="cs"/>
          <w:color w:val="080908"/>
          <w:rtl/>
        </w:rPr>
        <w:t>:</w:t>
      </w:r>
      <w:r w:rsidR="00CE4838" w:rsidRPr="00304DC8">
        <w:rPr>
          <w:rFonts w:hint="cs"/>
          <w:color w:val="080908"/>
          <w:rtl/>
        </w:rPr>
        <w:t xml:space="preserve"> </w:t>
      </w:r>
    </w:p>
    <w:p w14:paraId="00644C36" w14:textId="77777777" w:rsidR="00CE39B2" w:rsidRPr="00304DC8" w:rsidRDefault="005F5005" w:rsidP="00010BA2">
      <w:pPr>
        <w:pStyle w:val="1111"/>
        <w:spacing w:line="360" w:lineRule="atLeast"/>
        <w:ind w:left="2893" w:hanging="567"/>
        <w:rPr>
          <w:color w:val="080908"/>
          <w:rtl/>
        </w:rPr>
      </w:pPr>
      <w:r w:rsidRPr="00304DC8">
        <w:rPr>
          <w:color w:val="080908"/>
          <w:rtl/>
        </w:rPr>
        <w:t xml:space="preserve">המזמין יהיה רשאי להודיע לספק בהודעה מוקדמת של </w:t>
      </w:r>
      <w:r w:rsidR="0022412B" w:rsidRPr="00304DC8">
        <w:rPr>
          <w:rFonts w:hint="cs"/>
          <w:color w:val="080908"/>
          <w:rtl/>
        </w:rPr>
        <w:t>30</w:t>
      </w:r>
      <w:r w:rsidR="0022412B" w:rsidRPr="00304DC8">
        <w:rPr>
          <w:color w:val="080908"/>
          <w:rtl/>
        </w:rPr>
        <w:t xml:space="preserve"> </w:t>
      </w:r>
      <w:r w:rsidRPr="00304DC8">
        <w:rPr>
          <w:color w:val="080908"/>
          <w:rtl/>
        </w:rPr>
        <w:t xml:space="preserve">יום על </w:t>
      </w:r>
      <w:r w:rsidR="008242FE" w:rsidRPr="00304DC8">
        <w:rPr>
          <w:rFonts w:hint="cs"/>
          <w:color w:val="080908"/>
          <w:rtl/>
        </w:rPr>
        <w:t xml:space="preserve">סיום או השהיית </w:t>
      </w:r>
      <w:r w:rsidRPr="00304DC8">
        <w:rPr>
          <w:color w:val="080908"/>
          <w:rtl/>
        </w:rPr>
        <w:t xml:space="preserve">ההתקשרות בגין הפרת ההסכם. </w:t>
      </w:r>
    </w:p>
    <w:p w14:paraId="22CC56D6" w14:textId="77777777" w:rsidR="00FC40AA" w:rsidRPr="00304DC8" w:rsidRDefault="005F5005" w:rsidP="00F8307A">
      <w:pPr>
        <w:pStyle w:val="1111"/>
        <w:spacing w:line="360" w:lineRule="atLeast"/>
        <w:ind w:left="2893" w:hanging="567"/>
        <w:rPr>
          <w:color w:val="080908"/>
          <w:rtl/>
        </w:rPr>
      </w:pPr>
      <w:r w:rsidRPr="00304DC8">
        <w:rPr>
          <w:color w:val="080908"/>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304DC8">
        <w:rPr>
          <w:rFonts w:hint="cs"/>
          <w:color w:val="080908"/>
          <w:rtl/>
        </w:rPr>
        <w:t xml:space="preserve"> </w:t>
      </w:r>
      <w:r w:rsidR="00C339F9" w:rsidRPr="00304DC8">
        <w:rPr>
          <w:color w:val="080908"/>
          <w:rtl/>
        </w:rPr>
        <w:t>(בסעיף זה</w:t>
      </w:r>
      <w:r w:rsidR="00C339F9" w:rsidRPr="00304DC8">
        <w:rPr>
          <w:rFonts w:hint="cs"/>
          <w:color w:val="080908"/>
          <w:rtl/>
        </w:rPr>
        <w:t>:</w:t>
      </w:r>
      <w:r w:rsidR="00C339F9" w:rsidRPr="00304DC8">
        <w:rPr>
          <w:color w:val="080908"/>
          <w:rtl/>
        </w:rPr>
        <w:t xml:space="preserve"> "</w:t>
      </w:r>
      <w:r w:rsidR="00C339F9" w:rsidRPr="00304DC8">
        <w:rPr>
          <w:b/>
          <w:bCs/>
          <w:color w:val="080908"/>
          <w:rtl/>
        </w:rPr>
        <w:t>הפרה צפויה</w:t>
      </w:r>
      <w:r w:rsidR="00C339F9" w:rsidRPr="00304DC8">
        <w:rPr>
          <w:color w:val="080908"/>
          <w:rtl/>
        </w:rPr>
        <w:t>")</w:t>
      </w:r>
      <w:r w:rsidRPr="00304DC8">
        <w:rPr>
          <w:color w:val="080908"/>
          <w:rtl/>
        </w:rPr>
        <w:t>, יודיע על כך מיד בעל פה וב</w:t>
      </w:r>
      <w:r w:rsidRPr="00304DC8">
        <w:rPr>
          <w:rFonts w:hint="cs"/>
          <w:color w:val="080908"/>
          <w:rtl/>
        </w:rPr>
        <w:t>דואר אלקטרוני</w:t>
      </w:r>
      <w:r w:rsidRPr="00304DC8">
        <w:rPr>
          <w:color w:val="080908"/>
          <w:rtl/>
        </w:rPr>
        <w:t xml:space="preserve"> למזמין. </w:t>
      </w:r>
    </w:p>
    <w:p w14:paraId="142C1175" w14:textId="77777777" w:rsidR="00FC40AA" w:rsidRPr="00304DC8" w:rsidRDefault="005F5005" w:rsidP="00F8307A">
      <w:pPr>
        <w:pStyle w:val="1111"/>
        <w:spacing w:line="360" w:lineRule="atLeast"/>
        <w:ind w:left="2893" w:hanging="567"/>
        <w:rPr>
          <w:color w:val="080908"/>
          <w:rtl/>
        </w:rPr>
      </w:pPr>
      <w:r w:rsidRPr="00304DC8">
        <w:rPr>
          <w:rFonts w:hint="cs"/>
          <w:color w:val="080908"/>
          <w:rtl/>
        </w:rPr>
        <w:t xml:space="preserve">בכל מקרה של הפרה צפויה של ההסכם, </w:t>
      </w:r>
      <w:r w:rsidRPr="00304DC8">
        <w:rPr>
          <w:color w:val="080908"/>
          <w:rtl/>
        </w:rPr>
        <w:t xml:space="preserve">רשאי המזמין לפי שיקול דעתו </w:t>
      </w:r>
      <w:r w:rsidRPr="00304DC8">
        <w:rPr>
          <w:rFonts w:hint="cs"/>
          <w:color w:val="080908"/>
          <w:rtl/>
        </w:rPr>
        <w:t xml:space="preserve">לאפשר לספק להכין תכנית לתיקון הליקויים ולדון בה, </w:t>
      </w:r>
      <w:r w:rsidR="00C448F6" w:rsidRPr="00304DC8">
        <w:rPr>
          <w:rFonts w:hint="cs"/>
          <w:color w:val="080908"/>
          <w:rtl/>
        </w:rPr>
        <w:t xml:space="preserve">לסיים את ההתקשרות או להשהותה </w:t>
      </w:r>
      <w:r w:rsidRPr="00304DC8">
        <w:rPr>
          <w:color w:val="080908"/>
          <w:rtl/>
        </w:rPr>
        <w:t>או כל חלק ממנה.</w:t>
      </w:r>
    </w:p>
    <w:p w14:paraId="79A682D4" w14:textId="77777777" w:rsidR="00083FC7" w:rsidRPr="00304DC8" w:rsidRDefault="005F5005" w:rsidP="00F8307A">
      <w:pPr>
        <w:pStyle w:val="1112"/>
        <w:tabs>
          <w:tab w:val="clear" w:pos="1334"/>
        </w:tabs>
        <w:spacing w:line="360" w:lineRule="atLeast"/>
        <w:ind w:left="1901" w:hanging="851"/>
        <w:rPr>
          <w:color w:val="080908"/>
        </w:rPr>
      </w:pPr>
      <w:r w:rsidRPr="00F8307A">
        <w:rPr>
          <w:rFonts w:hint="eastAsia"/>
          <w:b/>
          <w:bCs/>
          <w:color w:val="080908"/>
          <w:rtl/>
        </w:rPr>
        <w:t>קיזוז</w:t>
      </w:r>
      <w:r w:rsidRPr="00F8307A">
        <w:rPr>
          <w:b/>
          <w:bCs/>
          <w:color w:val="080908"/>
          <w:rtl/>
        </w:rPr>
        <w:t xml:space="preserve"> </w:t>
      </w:r>
      <w:r w:rsidRPr="00F8307A">
        <w:rPr>
          <w:rFonts w:hint="eastAsia"/>
          <w:b/>
          <w:bCs/>
          <w:color w:val="080908"/>
          <w:rtl/>
        </w:rPr>
        <w:t>ועכבון</w:t>
      </w:r>
      <w:r w:rsidRPr="00304DC8">
        <w:rPr>
          <w:rFonts w:hint="cs"/>
          <w:color w:val="080908"/>
          <w:rtl/>
        </w:rPr>
        <w:t xml:space="preserve"> </w:t>
      </w:r>
      <w:r w:rsidRPr="00304DC8">
        <w:rPr>
          <w:color w:val="080908"/>
          <w:rtl/>
        </w:rPr>
        <w:t>–</w:t>
      </w:r>
    </w:p>
    <w:p w14:paraId="03F5EA3E" w14:textId="77777777" w:rsidR="00DE6A0E" w:rsidRPr="00304DC8" w:rsidRDefault="005F5005" w:rsidP="005C0E7B">
      <w:pPr>
        <w:pStyle w:val="1111"/>
        <w:tabs>
          <w:tab w:val="clear" w:pos="1617"/>
        </w:tabs>
        <w:spacing w:line="360" w:lineRule="atLeast"/>
        <w:ind w:left="3035" w:hanging="567"/>
        <w:rPr>
          <w:color w:val="080908"/>
        </w:rPr>
      </w:pPr>
      <w:r w:rsidRPr="00304DC8">
        <w:rPr>
          <w:color w:val="080908"/>
          <w:rtl/>
        </w:rPr>
        <w:t xml:space="preserve">מבלי לגרוע מזכויות </w:t>
      </w:r>
      <w:r w:rsidR="00361FDC" w:rsidRPr="00304DC8">
        <w:rPr>
          <w:color w:val="080908"/>
          <w:rtl/>
        </w:rPr>
        <w:t>המזמין</w:t>
      </w:r>
      <w:r w:rsidRPr="00304DC8">
        <w:rPr>
          <w:color w:val="080908"/>
          <w:rtl/>
        </w:rPr>
        <w:t xml:space="preserve"> לפי הסכם זה או על פי כל דין</w:t>
      </w:r>
      <w:r w:rsidRPr="00304DC8">
        <w:rPr>
          <w:rFonts w:hint="cs"/>
          <w:color w:val="080908"/>
          <w:rtl/>
        </w:rPr>
        <w:t xml:space="preserve">, </w:t>
      </w:r>
      <w:r w:rsidR="00A83CC6" w:rsidRPr="00304DC8">
        <w:rPr>
          <w:rFonts w:hint="cs"/>
          <w:color w:val="080908"/>
          <w:rtl/>
        </w:rPr>
        <w:t>ל</w:t>
      </w:r>
      <w:r w:rsidR="00361FDC" w:rsidRPr="00304DC8">
        <w:rPr>
          <w:rFonts w:hint="cs"/>
          <w:color w:val="080908"/>
          <w:rtl/>
        </w:rPr>
        <w:t>מזמין</w:t>
      </w:r>
      <w:r w:rsidRPr="00304DC8">
        <w:rPr>
          <w:rFonts w:hint="cs"/>
          <w:color w:val="080908"/>
          <w:rtl/>
        </w:rPr>
        <w:t xml:space="preserve"> </w:t>
      </w:r>
      <w:r w:rsidR="00A83CC6" w:rsidRPr="00304DC8">
        <w:rPr>
          <w:rFonts w:hint="cs"/>
          <w:color w:val="080908"/>
          <w:rtl/>
        </w:rPr>
        <w:t>תהיה זכות לקזז מסכומים שה</w:t>
      </w:r>
      <w:r w:rsidR="004264FC" w:rsidRPr="00304DC8">
        <w:rPr>
          <w:rFonts w:hint="cs"/>
          <w:color w:val="080908"/>
          <w:rtl/>
        </w:rPr>
        <w:t xml:space="preserve">וא </w:t>
      </w:r>
      <w:r w:rsidR="00A83CC6" w:rsidRPr="00304DC8">
        <w:rPr>
          <w:rFonts w:hint="cs"/>
          <w:color w:val="080908"/>
          <w:rtl/>
        </w:rPr>
        <w:t>חב לספק על פי ההסכם</w:t>
      </w:r>
      <w:r w:rsidRPr="00304DC8">
        <w:rPr>
          <w:rFonts w:hint="cs"/>
          <w:color w:val="080908"/>
          <w:rtl/>
        </w:rPr>
        <w:t>, כל חוב שהספק חייב ל</w:t>
      </w:r>
      <w:r w:rsidR="004264FC" w:rsidRPr="00304DC8">
        <w:rPr>
          <w:rFonts w:hint="cs"/>
          <w:color w:val="080908"/>
          <w:rtl/>
        </w:rPr>
        <w:t>ו</w:t>
      </w:r>
      <w:r w:rsidR="00A83CC6" w:rsidRPr="00304DC8">
        <w:rPr>
          <w:rFonts w:hint="cs"/>
          <w:color w:val="080908"/>
          <w:rtl/>
        </w:rPr>
        <w:t>, בי</w:t>
      </w:r>
      <w:r w:rsidR="00020C17" w:rsidRPr="00304DC8">
        <w:rPr>
          <w:rFonts w:hint="cs"/>
          <w:color w:val="080908"/>
          <w:rtl/>
        </w:rPr>
        <w:t>ן קצוב ובין שאינו קצוב</w:t>
      </w:r>
      <w:r w:rsidR="00C226A6" w:rsidRPr="00304DC8">
        <w:rPr>
          <w:rFonts w:hint="cs"/>
          <w:color w:val="080908"/>
          <w:rtl/>
        </w:rPr>
        <w:t>, לרבות בין הזמנות</w:t>
      </w:r>
      <w:r w:rsidR="00020C17" w:rsidRPr="00304DC8">
        <w:rPr>
          <w:rFonts w:hint="cs"/>
          <w:color w:val="080908"/>
          <w:rtl/>
        </w:rPr>
        <w:t>.</w:t>
      </w:r>
      <w:r w:rsidR="008C3477" w:rsidRPr="00304DC8">
        <w:rPr>
          <w:rFonts w:hint="cs"/>
          <w:color w:val="080908"/>
          <w:rtl/>
        </w:rPr>
        <w:t xml:space="preserve"> כן יהיו </w:t>
      </w:r>
      <w:r w:rsidR="00361FDC" w:rsidRPr="00304DC8">
        <w:rPr>
          <w:rFonts w:hint="cs"/>
          <w:color w:val="080908"/>
          <w:rtl/>
        </w:rPr>
        <w:t>המזמין</w:t>
      </w:r>
      <w:r w:rsidR="008C3477" w:rsidRPr="00304DC8">
        <w:rPr>
          <w:rFonts w:hint="cs"/>
          <w:color w:val="080908"/>
          <w:rtl/>
        </w:rPr>
        <w:t xml:space="preserve"> רשאי</w:t>
      </w:r>
      <w:r w:rsidR="00A83CC6" w:rsidRPr="00304DC8">
        <w:rPr>
          <w:rFonts w:hint="cs"/>
          <w:color w:val="080908"/>
          <w:rtl/>
        </w:rPr>
        <w:t xml:space="preserve"> לעכב תחת יד</w:t>
      </w:r>
      <w:r w:rsidR="00E41AAE" w:rsidRPr="00304DC8">
        <w:rPr>
          <w:rFonts w:hint="cs"/>
          <w:color w:val="080908"/>
          <w:rtl/>
        </w:rPr>
        <w:t>ו</w:t>
      </w:r>
      <w:r w:rsidR="00A83CC6" w:rsidRPr="00304DC8">
        <w:rPr>
          <w:rFonts w:hint="cs"/>
          <w:color w:val="080908"/>
          <w:rtl/>
        </w:rPr>
        <w:t xml:space="preserve"> כל סכום שה</w:t>
      </w:r>
      <w:r w:rsidR="0006587E" w:rsidRPr="00304DC8">
        <w:rPr>
          <w:rFonts w:hint="cs"/>
          <w:color w:val="080908"/>
          <w:rtl/>
        </w:rPr>
        <w:t>וא</w:t>
      </w:r>
      <w:r w:rsidR="008C3477" w:rsidRPr="00304DC8">
        <w:rPr>
          <w:rFonts w:hint="cs"/>
          <w:color w:val="080908"/>
          <w:rtl/>
        </w:rPr>
        <w:t xml:space="preserve"> חייב</w:t>
      </w:r>
      <w:r w:rsidR="00A83CC6" w:rsidRPr="00304DC8">
        <w:rPr>
          <w:rFonts w:hint="cs"/>
          <w:color w:val="080908"/>
          <w:rtl/>
        </w:rPr>
        <w:t xml:space="preserve"> לספק, ע</w:t>
      </w:r>
      <w:r w:rsidR="008C3477" w:rsidRPr="00304DC8">
        <w:rPr>
          <w:rFonts w:hint="cs"/>
          <w:color w:val="080908"/>
          <w:rtl/>
        </w:rPr>
        <w:t xml:space="preserve">ד לתשלום כל חוב שיש לספק כלפי </w:t>
      </w:r>
      <w:r w:rsidR="0006587E" w:rsidRPr="00304DC8">
        <w:rPr>
          <w:rFonts w:hint="cs"/>
          <w:color w:val="080908"/>
          <w:rtl/>
        </w:rPr>
        <w:t>המזמין</w:t>
      </w:r>
      <w:r w:rsidR="00A83CC6" w:rsidRPr="00304DC8">
        <w:rPr>
          <w:rFonts w:hint="cs"/>
          <w:color w:val="080908"/>
          <w:rtl/>
        </w:rPr>
        <w:t xml:space="preserve">. </w:t>
      </w:r>
    </w:p>
    <w:p w14:paraId="0C27FD4E" w14:textId="44BC7C0E" w:rsidR="0093557B" w:rsidRDefault="005F5005" w:rsidP="005C0E7B">
      <w:pPr>
        <w:pStyle w:val="1111"/>
        <w:tabs>
          <w:tab w:val="clear" w:pos="1617"/>
        </w:tabs>
        <w:spacing w:line="360" w:lineRule="atLeast"/>
        <w:ind w:left="3035" w:hanging="567"/>
        <w:rPr>
          <w:color w:val="080908"/>
          <w:rtl/>
        </w:rPr>
      </w:pPr>
      <w:r w:rsidRPr="00304DC8">
        <w:rPr>
          <w:rFonts w:hint="cs"/>
          <w:color w:val="080908"/>
          <w:rtl/>
        </w:rPr>
        <w:t xml:space="preserve">לספק לא תהא כל זכות קיזוז או עכבון כלפי </w:t>
      </w:r>
      <w:r w:rsidR="00361FDC" w:rsidRPr="00304DC8">
        <w:rPr>
          <w:rFonts w:hint="cs"/>
          <w:color w:val="080908"/>
          <w:rtl/>
        </w:rPr>
        <w:t>המזמין</w:t>
      </w:r>
      <w:r w:rsidRPr="00304DC8">
        <w:rPr>
          <w:rFonts w:hint="cs"/>
          <w:color w:val="080908"/>
          <w:rtl/>
        </w:rPr>
        <w:t xml:space="preserve"> או מזמין כלשהו </w:t>
      </w:r>
      <w:r w:rsidR="008C3477" w:rsidRPr="00304DC8">
        <w:rPr>
          <w:rFonts w:hint="cs"/>
          <w:color w:val="080908"/>
          <w:rtl/>
        </w:rPr>
        <w:t>בגין כל סכום ש</w:t>
      </w:r>
      <w:r w:rsidR="00FC40AA" w:rsidRPr="00304DC8">
        <w:rPr>
          <w:rFonts w:hint="cs"/>
          <w:color w:val="080908"/>
          <w:rtl/>
        </w:rPr>
        <w:t xml:space="preserve">לטענתו </w:t>
      </w:r>
      <w:r w:rsidR="00BF5B92" w:rsidRPr="00304DC8">
        <w:rPr>
          <w:rFonts w:hint="cs"/>
          <w:color w:val="080908"/>
          <w:rtl/>
        </w:rPr>
        <w:t>מי מהם</w:t>
      </w:r>
      <w:r w:rsidR="008C3477" w:rsidRPr="00304DC8">
        <w:rPr>
          <w:rFonts w:hint="cs"/>
          <w:color w:val="080908"/>
          <w:rtl/>
        </w:rPr>
        <w:t xml:space="preserve"> </w:t>
      </w:r>
      <w:r w:rsidRPr="00304DC8">
        <w:rPr>
          <w:rFonts w:hint="cs"/>
          <w:color w:val="080908"/>
          <w:rtl/>
        </w:rPr>
        <w:t>חייב לו.</w:t>
      </w:r>
    </w:p>
    <w:p w14:paraId="0DEFF975" w14:textId="77777777" w:rsidR="0093557B" w:rsidRDefault="0093557B">
      <w:pPr>
        <w:bidi w:val="0"/>
        <w:spacing w:before="200" w:after="200" w:line="276" w:lineRule="auto"/>
        <w:rPr>
          <w:rFonts w:ascii="David" w:hAnsi="David" w:cs="David"/>
          <w:noProof/>
          <w:color w:val="080908"/>
          <w:rtl/>
          <w:lang w:eastAsia="he-IL"/>
        </w:rPr>
      </w:pPr>
      <w:r>
        <w:rPr>
          <w:color w:val="080908"/>
          <w:rtl/>
        </w:rPr>
        <w:br w:type="page"/>
      </w:r>
    </w:p>
    <w:p w14:paraId="752D5653" w14:textId="77777777" w:rsidR="002F2B4B" w:rsidRPr="00304DC8" w:rsidRDefault="005F5005" w:rsidP="005C0E7B">
      <w:pPr>
        <w:pStyle w:val="1112"/>
        <w:tabs>
          <w:tab w:val="clear" w:pos="1334"/>
        </w:tabs>
        <w:spacing w:line="360" w:lineRule="atLeast"/>
        <w:ind w:left="1901" w:hanging="851"/>
        <w:rPr>
          <w:color w:val="080908"/>
          <w:u w:val="single"/>
        </w:rPr>
      </w:pPr>
      <w:bookmarkStart w:id="549" w:name="show_CountSla"/>
      <w:bookmarkStart w:id="550" w:name="_Toc44931975"/>
      <w:bookmarkStart w:id="551" w:name="_Toc44932062"/>
      <w:r w:rsidRPr="005C0E7B">
        <w:rPr>
          <w:rFonts w:hint="cs"/>
          <w:b/>
          <w:bCs/>
          <w:color w:val="080908"/>
          <w:rtl/>
        </w:rPr>
        <w:lastRenderedPageBreak/>
        <w:t>אמנת שירות ו</w:t>
      </w:r>
      <w:r w:rsidR="00447C3B" w:rsidRPr="005C0E7B">
        <w:rPr>
          <w:rFonts w:hint="cs"/>
          <w:b/>
          <w:bCs/>
          <w:color w:val="080908"/>
          <w:rtl/>
        </w:rPr>
        <w:t>פיצויים מוסכמים</w:t>
      </w:r>
      <w:r w:rsidR="00447C3B" w:rsidRPr="00304DC8">
        <w:rPr>
          <w:color w:val="080908"/>
          <w:rtl/>
        </w:rPr>
        <w:t xml:space="preserve"> – </w:t>
      </w:r>
    </w:p>
    <w:p w14:paraId="6755A8CF" w14:textId="77777777" w:rsidR="00984457" w:rsidRPr="00304DC8" w:rsidRDefault="005F5005" w:rsidP="0026172E">
      <w:pPr>
        <w:pStyle w:val="1111"/>
        <w:spacing w:line="360" w:lineRule="atLeast"/>
        <w:ind w:left="2893" w:hanging="567"/>
        <w:rPr>
          <w:color w:val="080908"/>
        </w:rPr>
      </w:pPr>
      <w:r w:rsidRPr="00304DC8">
        <w:rPr>
          <w:color w:val="080908"/>
          <w:rtl/>
        </w:rPr>
        <w:t>אמנת הש</w:t>
      </w:r>
      <w:r w:rsidR="008F63AA" w:rsidRPr="00304DC8">
        <w:rPr>
          <w:rFonts w:hint="cs"/>
          <w:color w:val="080908"/>
          <w:rtl/>
        </w:rPr>
        <w:t>י</w:t>
      </w:r>
      <w:r w:rsidRPr="00304DC8">
        <w:rPr>
          <w:color w:val="080908"/>
          <w:rtl/>
        </w:rPr>
        <w:t>רות (</w:t>
      </w:r>
      <w:r w:rsidRPr="00304DC8">
        <w:rPr>
          <w:color w:val="080908"/>
        </w:rPr>
        <w:t>SLA</w:t>
      </w:r>
      <w:r w:rsidRPr="00304DC8">
        <w:rPr>
          <w:color w:val="080908"/>
          <w:rtl/>
        </w:rPr>
        <w:t xml:space="preserve">) נועדה להגדיר את רמת השרות הנדרשת ע"י המזמין מהספק. </w:t>
      </w:r>
      <w:r w:rsidR="0016236A" w:rsidRPr="00304DC8">
        <w:rPr>
          <w:rFonts w:hint="cs"/>
          <w:color w:val="080908"/>
          <w:rtl/>
        </w:rPr>
        <w:t>אם</w:t>
      </w:r>
      <w:r w:rsidRPr="00304DC8">
        <w:rPr>
          <w:color w:val="080908"/>
          <w:rtl/>
        </w:rPr>
        <w:t xml:space="preserve"> הספק לא יעמוד ברמת השירות המוגדרת, רשאי </w:t>
      </w:r>
      <w:r w:rsidRPr="00304DC8">
        <w:rPr>
          <w:rFonts w:hint="cs"/>
          <w:color w:val="080908"/>
          <w:rtl/>
        </w:rPr>
        <w:t>המזמין</w:t>
      </w:r>
      <w:r w:rsidRPr="00304DC8">
        <w:rPr>
          <w:color w:val="080908"/>
          <w:rtl/>
        </w:rPr>
        <w:t xml:space="preserve"> לגבות מן </w:t>
      </w:r>
      <w:r w:rsidR="007C60CD" w:rsidRPr="00304DC8">
        <w:rPr>
          <w:rFonts w:hint="cs"/>
          <w:color w:val="080908"/>
          <w:rtl/>
        </w:rPr>
        <w:t>הספק</w:t>
      </w:r>
      <w:r w:rsidR="007C60CD" w:rsidRPr="00304DC8">
        <w:rPr>
          <w:color w:val="080908"/>
          <w:rtl/>
        </w:rPr>
        <w:t xml:space="preserve"> </w:t>
      </w:r>
      <w:r w:rsidRPr="00304DC8">
        <w:rPr>
          <w:color w:val="080908"/>
          <w:rtl/>
        </w:rPr>
        <w:t>פיצויים מוסכמים כמופיע בטבלה להלן</w:t>
      </w:r>
      <w:r w:rsidRPr="00304DC8">
        <w:rPr>
          <w:rFonts w:hint="cs"/>
          <w:color w:val="080908"/>
          <w:rtl/>
        </w:rPr>
        <w:t>:</w:t>
      </w:r>
    </w:p>
    <w:p w14:paraId="5C39F460" w14:textId="77777777" w:rsidR="002A484B" w:rsidRPr="00304DC8" w:rsidRDefault="005F5005" w:rsidP="00304DC8">
      <w:pPr>
        <w:pStyle w:val="1111"/>
        <w:numPr>
          <w:ilvl w:val="0"/>
          <w:numId w:val="0"/>
        </w:numPr>
        <w:spacing w:line="360" w:lineRule="atLeast"/>
        <w:ind w:left="1759"/>
        <w:rPr>
          <w:color w:val="080908"/>
          <w:u w:val="single"/>
          <w:rtl/>
        </w:rPr>
      </w:pPr>
      <w:r w:rsidRPr="00304DC8">
        <w:rPr>
          <w:color w:val="080908"/>
          <w:rtl/>
        </w:rPr>
        <w:t xml:space="preserve"> </w:t>
      </w:r>
    </w:p>
    <w:tbl>
      <w:tblPr>
        <w:tblpPr w:leftFromText="180" w:rightFromText="180" w:vertAnchor="text" w:tblpXSpec="right" w:tblpY="1"/>
        <w:tblOverlap w:val="never"/>
        <w:bidiVisual/>
        <w:tblW w:w="684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841"/>
        <w:gridCol w:w="1965"/>
        <w:gridCol w:w="1972"/>
        <w:gridCol w:w="2063"/>
      </w:tblGrid>
      <w:tr w:rsidR="004146FC" w:rsidRPr="00304DC8" w14:paraId="2E88B69C" w14:textId="77777777" w:rsidTr="00304DC8">
        <w:trPr>
          <w:trHeight w:val="600"/>
          <w:tblHeader/>
        </w:trPr>
        <w:tc>
          <w:tcPr>
            <w:tcW w:w="841" w:type="dxa"/>
            <w:shd w:val="clear" w:color="auto" w:fill="auto"/>
            <w:vAlign w:val="center"/>
          </w:tcPr>
          <w:p w14:paraId="3660E549" w14:textId="77777777" w:rsidR="002A484B"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 xml:space="preserve"># </w:t>
            </w:r>
            <w:r w:rsidRPr="00304DC8">
              <w:rPr>
                <w:rFonts w:ascii="David" w:hAnsi="David" w:cs="David"/>
                <w:b/>
                <w:bCs/>
                <w:color w:val="080908"/>
                <w:rtl/>
              </w:rPr>
              <w:t>מס</w:t>
            </w:r>
            <w:r w:rsidRPr="00304DC8">
              <w:rPr>
                <w:rFonts w:ascii="David" w:hAnsi="David" w:cs="David"/>
                <w:b/>
                <w:bCs/>
                <w:color w:val="080908"/>
              </w:rPr>
              <w:t>'</w:t>
            </w:r>
          </w:p>
        </w:tc>
        <w:tc>
          <w:tcPr>
            <w:tcW w:w="1965" w:type="dxa"/>
            <w:shd w:val="clear" w:color="auto" w:fill="auto"/>
            <w:vAlign w:val="center"/>
          </w:tcPr>
          <w:p w14:paraId="3E48F644" w14:textId="77777777" w:rsidR="002A484B"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 xml:space="preserve">אמנת שירות </w:t>
            </w:r>
            <w:r w:rsidRPr="00304DC8">
              <w:rPr>
                <w:rFonts w:ascii="David" w:hAnsi="David" w:cs="David" w:hint="cs"/>
                <w:b/>
                <w:bCs/>
                <w:color w:val="080908"/>
              </w:rPr>
              <w:t>SLA</w:t>
            </w:r>
          </w:p>
        </w:tc>
        <w:tc>
          <w:tcPr>
            <w:tcW w:w="1972" w:type="dxa"/>
            <w:shd w:val="clear" w:color="auto" w:fill="auto"/>
            <w:vAlign w:val="center"/>
          </w:tcPr>
          <w:p w14:paraId="101C52E4" w14:textId="77777777" w:rsidR="002A484B"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הפרה</w:t>
            </w:r>
          </w:p>
        </w:tc>
        <w:tc>
          <w:tcPr>
            <w:tcW w:w="2063" w:type="dxa"/>
            <w:shd w:val="clear" w:color="auto" w:fill="auto"/>
            <w:vAlign w:val="center"/>
            <w:hideMark/>
          </w:tcPr>
          <w:p w14:paraId="29A4B38B" w14:textId="77777777" w:rsidR="002A484B"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סנקציות בגין הפרה</w:t>
            </w:r>
          </w:p>
        </w:tc>
      </w:tr>
      <w:tr w:rsidR="004146FC" w:rsidRPr="00304DC8" w14:paraId="3C556F08" w14:textId="77777777" w:rsidTr="00304DC8">
        <w:trPr>
          <w:trHeight w:val="300"/>
        </w:trPr>
        <w:tc>
          <w:tcPr>
            <w:tcW w:w="841" w:type="dxa"/>
            <w:shd w:val="clear" w:color="auto" w:fill="auto"/>
            <w:vAlign w:val="center"/>
          </w:tcPr>
          <w:p w14:paraId="4DD253B7" w14:textId="77777777" w:rsidR="002A484B" w:rsidRPr="00304DC8" w:rsidRDefault="005F5005" w:rsidP="00304DC8">
            <w:pPr>
              <w:bidi w:val="0"/>
              <w:spacing w:line="360" w:lineRule="atLeast"/>
              <w:jc w:val="center"/>
              <w:rPr>
                <w:rFonts w:ascii="David" w:hAnsi="David" w:cs="David"/>
                <w:color w:val="080908"/>
              </w:rPr>
            </w:pPr>
            <w:bookmarkStart w:id="552" w:name="show_SLA1"/>
            <w:r w:rsidRPr="00304DC8">
              <w:rPr>
                <w:rFonts w:ascii="David" w:hAnsi="David" w:cs="David"/>
                <w:color w:val="080908"/>
              </w:rPr>
              <w:t>1</w:t>
            </w:r>
          </w:p>
        </w:tc>
        <w:tc>
          <w:tcPr>
            <w:tcW w:w="1965" w:type="dxa"/>
            <w:shd w:val="clear" w:color="auto" w:fill="auto"/>
            <w:vAlign w:val="center"/>
          </w:tcPr>
          <w:p w14:paraId="18E2738B" w14:textId="77777777" w:rsidR="002A484B" w:rsidRPr="00304DC8" w:rsidRDefault="005F5005" w:rsidP="00304DC8">
            <w:pPr>
              <w:bidi w:val="0"/>
              <w:spacing w:line="360" w:lineRule="atLeast"/>
              <w:jc w:val="center"/>
              <w:rPr>
                <w:rFonts w:ascii="David" w:hAnsi="David" w:cs="David"/>
                <w:color w:val="080908"/>
                <w:rtl/>
              </w:rPr>
            </w:pPr>
            <w:bookmarkStart w:id="553" w:name="AmanatSherut1"/>
            <w:r w:rsidRPr="00304DC8">
              <w:rPr>
                <w:rFonts w:ascii="David" w:hAnsi="David" w:cs="David" w:hint="cs"/>
                <w:color w:val="080908"/>
                <w:rtl/>
              </w:rPr>
              <w:t>הגשת עבודות בזמן</w:t>
            </w:r>
            <w:bookmarkEnd w:id="553"/>
          </w:p>
        </w:tc>
        <w:tc>
          <w:tcPr>
            <w:tcW w:w="1972" w:type="dxa"/>
            <w:shd w:val="clear" w:color="auto" w:fill="auto"/>
            <w:vAlign w:val="center"/>
          </w:tcPr>
          <w:p w14:paraId="427749BA" w14:textId="77777777" w:rsidR="002A484B" w:rsidRPr="00304DC8" w:rsidRDefault="005F5005" w:rsidP="00304DC8">
            <w:pPr>
              <w:spacing w:line="360" w:lineRule="atLeast"/>
              <w:jc w:val="center"/>
              <w:rPr>
                <w:rFonts w:ascii="David" w:hAnsi="David" w:cs="David"/>
                <w:color w:val="080908"/>
                <w:rtl/>
              </w:rPr>
            </w:pPr>
            <w:bookmarkStart w:id="554" w:name="Hafara1"/>
            <w:r w:rsidRPr="00304DC8">
              <w:rPr>
                <w:rFonts w:ascii="David" w:hAnsi="David" w:cs="David" w:hint="cs"/>
                <w:color w:val="080908"/>
                <w:rtl/>
              </w:rPr>
              <w:t>איחור במועד סיום העבודות עפ"י לוחות הזמנים שאושרו ע"י המשרד</w:t>
            </w:r>
            <w:bookmarkEnd w:id="554"/>
          </w:p>
        </w:tc>
        <w:tc>
          <w:tcPr>
            <w:tcW w:w="2063" w:type="dxa"/>
            <w:shd w:val="clear" w:color="auto" w:fill="auto"/>
            <w:vAlign w:val="center"/>
          </w:tcPr>
          <w:p w14:paraId="7554412E" w14:textId="77777777" w:rsidR="002A484B" w:rsidRPr="00304DC8" w:rsidRDefault="005F5005" w:rsidP="00304DC8">
            <w:pPr>
              <w:bidi w:val="0"/>
              <w:spacing w:line="360" w:lineRule="atLeast"/>
              <w:jc w:val="right"/>
              <w:rPr>
                <w:rFonts w:ascii="David" w:hAnsi="David" w:cs="David"/>
                <w:color w:val="080908"/>
                <w:rtl/>
              </w:rPr>
            </w:pPr>
            <w:bookmarkStart w:id="555" w:name="Sanktzia1"/>
            <w:r w:rsidRPr="00304DC8">
              <w:rPr>
                <w:rFonts w:ascii="David" w:hAnsi="David" w:cs="David" w:hint="cs"/>
                <w:color w:val="080908"/>
                <w:rtl/>
              </w:rPr>
              <w:t>1000 ש"ח למקרה</w:t>
            </w:r>
            <w:bookmarkEnd w:id="555"/>
          </w:p>
        </w:tc>
      </w:tr>
      <w:tr w:rsidR="004146FC" w:rsidRPr="00304DC8" w14:paraId="7CF00D94" w14:textId="77777777" w:rsidTr="00304DC8">
        <w:trPr>
          <w:trHeight w:val="300"/>
        </w:trPr>
        <w:tc>
          <w:tcPr>
            <w:tcW w:w="841" w:type="dxa"/>
            <w:shd w:val="clear" w:color="auto" w:fill="auto"/>
            <w:vAlign w:val="center"/>
          </w:tcPr>
          <w:p w14:paraId="34916059" w14:textId="77777777" w:rsidR="002A484B" w:rsidRPr="00304DC8" w:rsidRDefault="005F5005" w:rsidP="00304DC8">
            <w:pPr>
              <w:bidi w:val="0"/>
              <w:spacing w:line="360" w:lineRule="atLeast"/>
              <w:jc w:val="center"/>
              <w:rPr>
                <w:rFonts w:ascii="David" w:hAnsi="David" w:cs="David"/>
                <w:color w:val="080908"/>
              </w:rPr>
            </w:pPr>
            <w:bookmarkStart w:id="556" w:name="show_SLA2"/>
            <w:bookmarkEnd w:id="552"/>
            <w:r w:rsidRPr="00304DC8">
              <w:rPr>
                <w:rFonts w:ascii="David" w:hAnsi="David" w:cs="David"/>
                <w:color w:val="080908"/>
              </w:rPr>
              <w:t>2</w:t>
            </w:r>
          </w:p>
        </w:tc>
        <w:tc>
          <w:tcPr>
            <w:tcW w:w="1965" w:type="dxa"/>
            <w:shd w:val="clear" w:color="auto" w:fill="auto"/>
            <w:vAlign w:val="center"/>
          </w:tcPr>
          <w:p w14:paraId="4829F306" w14:textId="77777777" w:rsidR="002A484B" w:rsidRPr="00304DC8" w:rsidRDefault="005F5005" w:rsidP="00304DC8">
            <w:pPr>
              <w:bidi w:val="0"/>
              <w:spacing w:line="360" w:lineRule="atLeast"/>
              <w:jc w:val="center"/>
              <w:rPr>
                <w:rFonts w:ascii="David" w:hAnsi="David" w:cs="David"/>
                <w:color w:val="080908"/>
              </w:rPr>
            </w:pPr>
            <w:bookmarkStart w:id="557" w:name="AmanatSherut2"/>
            <w:r w:rsidRPr="00304DC8">
              <w:rPr>
                <w:rFonts w:ascii="David" w:hAnsi="David" w:cs="David" w:hint="cs"/>
                <w:color w:val="080908"/>
                <w:rtl/>
              </w:rPr>
              <w:t>עמידת ראש צוות</w:t>
            </w:r>
            <w:bookmarkEnd w:id="557"/>
          </w:p>
        </w:tc>
        <w:tc>
          <w:tcPr>
            <w:tcW w:w="1972" w:type="dxa"/>
            <w:shd w:val="clear" w:color="auto" w:fill="auto"/>
            <w:vAlign w:val="center"/>
          </w:tcPr>
          <w:p w14:paraId="0C5D0BF8" w14:textId="77777777" w:rsidR="002A484B" w:rsidRPr="00304DC8" w:rsidRDefault="005F5005" w:rsidP="00304DC8">
            <w:pPr>
              <w:spacing w:line="360" w:lineRule="atLeast"/>
              <w:jc w:val="center"/>
              <w:rPr>
                <w:rFonts w:ascii="David" w:hAnsi="David" w:cs="David"/>
                <w:color w:val="080908"/>
                <w:rtl/>
              </w:rPr>
            </w:pPr>
            <w:bookmarkStart w:id="558" w:name="Hafara2"/>
            <w:r w:rsidRPr="00304DC8">
              <w:rPr>
                <w:rFonts w:ascii="David" w:hAnsi="David" w:cs="David" w:hint="cs"/>
                <w:color w:val="080908"/>
                <w:rtl/>
              </w:rPr>
              <w:t>אי מינוי ו/או הפעלת ראש צוות שאינו מאושר</w:t>
            </w:r>
            <w:bookmarkEnd w:id="558"/>
          </w:p>
        </w:tc>
        <w:tc>
          <w:tcPr>
            <w:tcW w:w="2063" w:type="dxa"/>
            <w:shd w:val="clear" w:color="auto" w:fill="auto"/>
            <w:vAlign w:val="center"/>
          </w:tcPr>
          <w:p w14:paraId="68A0D3F3" w14:textId="77777777" w:rsidR="002A484B" w:rsidRPr="00304DC8" w:rsidRDefault="005F5005" w:rsidP="00304DC8">
            <w:pPr>
              <w:bidi w:val="0"/>
              <w:spacing w:line="360" w:lineRule="atLeast"/>
              <w:jc w:val="right"/>
              <w:rPr>
                <w:rFonts w:ascii="David" w:hAnsi="David" w:cs="David"/>
                <w:color w:val="080908"/>
                <w:rtl/>
              </w:rPr>
            </w:pPr>
            <w:bookmarkStart w:id="559" w:name="Sanktzia2"/>
            <w:r w:rsidRPr="00304DC8">
              <w:rPr>
                <w:rFonts w:ascii="David" w:hAnsi="David" w:cs="David" w:hint="cs"/>
                <w:color w:val="080908"/>
                <w:rtl/>
              </w:rPr>
              <w:t>1000 ש"ח לכל יום איחור/הפעלת איש צוות לא מאושר</w:t>
            </w:r>
            <w:bookmarkEnd w:id="559"/>
          </w:p>
        </w:tc>
      </w:tr>
      <w:tr w:rsidR="004146FC" w:rsidRPr="00304DC8" w14:paraId="42DF8126" w14:textId="77777777" w:rsidTr="00304DC8">
        <w:trPr>
          <w:trHeight w:val="300"/>
        </w:trPr>
        <w:tc>
          <w:tcPr>
            <w:tcW w:w="841" w:type="dxa"/>
            <w:shd w:val="clear" w:color="auto" w:fill="auto"/>
            <w:vAlign w:val="center"/>
          </w:tcPr>
          <w:p w14:paraId="2045F415" w14:textId="77777777" w:rsidR="002A484B" w:rsidRPr="00304DC8" w:rsidRDefault="005F5005" w:rsidP="00304DC8">
            <w:pPr>
              <w:bidi w:val="0"/>
              <w:spacing w:line="360" w:lineRule="atLeast"/>
              <w:jc w:val="center"/>
              <w:rPr>
                <w:rFonts w:ascii="David" w:hAnsi="David" w:cs="David"/>
                <w:color w:val="080908"/>
              </w:rPr>
            </w:pPr>
            <w:bookmarkStart w:id="560" w:name="show_SLA3"/>
            <w:bookmarkEnd w:id="556"/>
            <w:r w:rsidRPr="00304DC8">
              <w:rPr>
                <w:rFonts w:ascii="David" w:hAnsi="David" w:cs="David"/>
                <w:color w:val="080908"/>
              </w:rPr>
              <w:t>3</w:t>
            </w:r>
          </w:p>
        </w:tc>
        <w:tc>
          <w:tcPr>
            <w:tcW w:w="1965" w:type="dxa"/>
            <w:shd w:val="clear" w:color="auto" w:fill="auto"/>
            <w:vAlign w:val="center"/>
          </w:tcPr>
          <w:p w14:paraId="36B19349" w14:textId="77777777" w:rsidR="002A484B" w:rsidRPr="00304DC8" w:rsidRDefault="005F5005" w:rsidP="00304DC8">
            <w:pPr>
              <w:bidi w:val="0"/>
              <w:spacing w:line="360" w:lineRule="atLeast"/>
              <w:jc w:val="center"/>
              <w:rPr>
                <w:rFonts w:ascii="David" w:hAnsi="David" w:cs="David"/>
                <w:color w:val="080908"/>
              </w:rPr>
            </w:pPr>
            <w:bookmarkStart w:id="561" w:name="AmanatSherut3"/>
            <w:r w:rsidRPr="00304DC8">
              <w:rPr>
                <w:rFonts w:ascii="David" w:hAnsi="David" w:cs="David" w:hint="cs"/>
                <w:color w:val="080908"/>
                <w:rtl/>
              </w:rPr>
              <w:t>ניגוד עניינים</w:t>
            </w:r>
            <w:bookmarkEnd w:id="561"/>
          </w:p>
        </w:tc>
        <w:tc>
          <w:tcPr>
            <w:tcW w:w="1972" w:type="dxa"/>
            <w:shd w:val="clear" w:color="auto" w:fill="auto"/>
            <w:vAlign w:val="center"/>
          </w:tcPr>
          <w:p w14:paraId="556C2033" w14:textId="77777777" w:rsidR="002A484B" w:rsidRPr="00304DC8" w:rsidRDefault="005F5005" w:rsidP="00304DC8">
            <w:pPr>
              <w:spacing w:line="360" w:lineRule="atLeast"/>
              <w:jc w:val="center"/>
              <w:rPr>
                <w:rFonts w:ascii="David" w:hAnsi="David" w:cs="David"/>
                <w:color w:val="080908"/>
                <w:rtl/>
              </w:rPr>
            </w:pPr>
            <w:bookmarkStart w:id="562" w:name="Hafara3"/>
            <w:r w:rsidRPr="00304DC8">
              <w:rPr>
                <w:rFonts w:ascii="David" w:hAnsi="David" w:cs="David" w:hint="cs"/>
                <w:color w:val="080908"/>
                <w:rtl/>
              </w:rPr>
              <w:t>הפרת התחייבות למניעת ניגוד עניינים</w:t>
            </w:r>
            <w:bookmarkEnd w:id="562"/>
          </w:p>
        </w:tc>
        <w:tc>
          <w:tcPr>
            <w:tcW w:w="2063" w:type="dxa"/>
            <w:shd w:val="clear" w:color="auto" w:fill="auto"/>
            <w:vAlign w:val="center"/>
          </w:tcPr>
          <w:p w14:paraId="301C25B6" w14:textId="77777777" w:rsidR="002A484B" w:rsidRPr="00304DC8" w:rsidRDefault="005F5005" w:rsidP="00304DC8">
            <w:pPr>
              <w:bidi w:val="0"/>
              <w:spacing w:line="360" w:lineRule="atLeast"/>
              <w:jc w:val="right"/>
              <w:rPr>
                <w:rFonts w:ascii="David" w:hAnsi="David" w:cs="David"/>
                <w:color w:val="080908"/>
                <w:rtl/>
              </w:rPr>
            </w:pPr>
            <w:bookmarkStart w:id="563" w:name="Sanktzia3"/>
            <w:r w:rsidRPr="00304DC8">
              <w:rPr>
                <w:rFonts w:ascii="David" w:hAnsi="David" w:cs="David" w:hint="cs"/>
                <w:color w:val="080908"/>
                <w:rtl/>
              </w:rPr>
              <w:t>10000 ש"ח למקרה</w:t>
            </w:r>
            <w:bookmarkEnd w:id="563"/>
          </w:p>
        </w:tc>
      </w:tr>
      <w:bookmarkEnd w:id="560"/>
      <w:tr w:rsidR="004146FC" w:rsidRPr="00304DC8" w14:paraId="0408CE70" w14:textId="77777777" w:rsidTr="00304DC8">
        <w:trPr>
          <w:trHeight w:val="300"/>
        </w:trPr>
        <w:tc>
          <w:tcPr>
            <w:tcW w:w="841" w:type="dxa"/>
            <w:shd w:val="clear" w:color="auto" w:fill="auto"/>
            <w:vAlign w:val="center"/>
          </w:tcPr>
          <w:p w14:paraId="136A53F7" w14:textId="77777777" w:rsidR="002A484B" w:rsidRPr="00304DC8" w:rsidRDefault="005F5005" w:rsidP="00304DC8">
            <w:pPr>
              <w:bidi w:val="0"/>
              <w:spacing w:line="360" w:lineRule="atLeast"/>
              <w:jc w:val="center"/>
              <w:rPr>
                <w:rFonts w:ascii="David" w:hAnsi="David" w:cs="David"/>
                <w:color w:val="080908"/>
              </w:rPr>
            </w:pPr>
            <w:r w:rsidRPr="00304DC8">
              <w:rPr>
                <w:rFonts w:ascii="David" w:hAnsi="David" w:cs="David"/>
                <w:color w:val="080908"/>
              </w:rPr>
              <w:t>4</w:t>
            </w:r>
          </w:p>
        </w:tc>
        <w:tc>
          <w:tcPr>
            <w:tcW w:w="1965" w:type="dxa"/>
            <w:shd w:val="clear" w:color="auto" w:fill="auto"/>
            <w:vAlign w:val="center"/>
          </w:tcPr>
          <w:p w14:paraId="7123F74E" w14:textId="77777777" w:rsidR="002A484B" w:rsidRPr="00304DC8" w:rsidRDefault="005F5005" w:rsidP="00304DC8">
            <w:pPr>
              <w:bidi w:val="0"/>
              <w:spacing w:line="360" w:lineRule="atLeast"/>
              <w:jc w:val="center"/>
              <w:rPr>
                <w:rFonts w:ascii="David" w:hAnsi="David" w:cs="David"/>
                <w:color w:val="080908"/>
              </w:rPr>
            </w:pPr>
            <w:bookmarkStart w:id="564" w:name="AmanatSherut4"/>
            <w:r w:rsidRPr="00304DC8">
              <w:rPr>
                <w:rFonts w:ascii="David" w:hAnsi="David" w:cs="David" w:hint="cs"/>
                <w:color w:val="080908"/>
                <w:rtl/>
              </w:rPr>
              <w:t>אבטחת מידע</w:t>
            </w:r>
            <w:bookmarkEnd w:id="564"/>
          </w:p>
        </w:tc>
        <w:tc>
          <w:tcPr>
            <w:tcW w:w="1972" w:type="dxa"/>
            <w:shd w:val="clear" w:color="auto" w:fill="auto"/>
            <w:vAlign w:val="center"/>
          </w:tcPr>
          <w:p w14:paraId="0BD35D9B" w14:textId="77777777" w:rsidR="002A484B" w:rsidRPr="00304DC8" w:rsidRDefault="005F5005" w:rsidP="00304DC8">
            <w:pPr>
              <w:spacing w:line="360" w:lineRule="atLeast"/>
              <w:jc w:val="center"/>
              <w:rPr>
                <w:rFonts w:ascii="David" w:hAnsi="David" w:cs="David"/>
                <w:color w:val="080908"/>
              </w:rPr>
            </w:pPr>
            <w:bookmarkStart w:id="565" w:name="Hafara4"/>
            <w:r w:rsidRPr="00304DC8">
              <w:rPr>
                <w:rFonts w:ascii="David" w:hAnsi="David" w:cs="David" w:hint="cs"/>
                <w:color w:val="080908"/>
                <w:rtl/>
              </w:rPr>
              <w:t>אי עמידה בהנחיות המשרד לעניין אבטחת מידע</w:t>
            </w:r>
            <w:bookmarkEnd w:id="565"/>
          </w:p>
        </w:tc>
        <w:tc>
          <w:tcPr>
            <w:tcW w:w="2063" w:type="dxa"/>
            <w:shd w:val="clear" w:color="auto" w:fill="auto"/>
            <w:vAlign w:val="center"/>
          </w:tcPr>
          <w:p w14:paraId="46BAB6EF" w14:textId="77777777" w:rsidR="002A484B" w:rsidRPr="00304DC8" w:rsidRDefault="005F5005" w:rsidP="00304DC8">
            <w:pPr>
              <w:bidi w:val="0"/>
              <w:spacing w:line="360" w:lineRule="atLeast"/>
              <w:jc w:val="right"/>
              <w:rPr>
                <w:rFonts w:ascii="David" w:hAnsi="David" w:cs="David"/>
                <w:color w:val="080908"/>
                <w:rtl/>
              </w:rPr>
            </w:pPr>
            <w:bookmarkStart w:id="566" w:name="Sanktzia4"/>
            <w:r w:rsidRPr="00304DC8">
              <w:rPr>
                <w:rFonts w:ascii="David" w:hAnsi="David" w:cs="David" w:hint="cs"/>
                <w:color w:val="080908"/>
                <w:rtl/>
              </w:rPr>
              <w:t>1000 ש"ח למקרה</w:t>
            </w:r>
            <w:bookmarkEnd w:id="566"/>
          </w:p>
        </w:tc>
      </w:tr>
    </w:tbl>
    <w:p w14:paraId="60E44978" w14:textId="77777777" w:rsidR="00A41D80" w:rsidRPr="00304DC8" w:rsidRDefault="005F5005" w:rsidP="0061625C">
      <w:pPr>
        <w:pStyle w:val="1111"/>
        <w:spacing w:line="360" w:lineRule="atLeast"/>
        <w:ind w:left="2893" w:hanging="567"/>
        <w:rPr>
          <w:color w:val="080908"/>
        </w:rPr>
      </w:pPr>
      <w:bookmarkStart w:id="567" w:name="_Ref497052129"/>
      <w:r w:rsidRPr="00304DC8">
        <w:rPr>
          <w:color w:val="080908"/>
          <w:rtl/>
        </w:rPr>
        <w:t xml:space="preserve">מימוש הפיצויים המוסכמים על ידי </w:t>
      </w:r>
      <w:r w:rsidR="003E255E" w:rsidRPr="00304DC8">
        <w:rPr>
          <w:color w:val="080908"/>
          <w:rtl/>
        </w:rPr>
        <w:t>המזמין</w:t>
      </w:r>
      <w:r w:rsidRPr="00304DC8">
        <w:rPr>
          <w:color w:val="080908"/>
          <w:rtl/>
        </w:rPr>
        <w:t xml:space="preserve"> יכול ויעשה בכל דרך לרבות בדרך של קיזוז של חשבונית או חילוט ערבות.</w:t>
      </w:r>
      <w:bookmarkEnd w:id="567"/>
    </w:p>
    <w:p w14:paraId="30E375EF" w14:textId="77777777" w:rsidR="00447C3B" w:rsidRPr="00304DC8" w:rsidRDefault="005F5005" w:rsidP="0061625C">
      <w:pPr>
        <w:pStyle w:val="1111"/>
        <w:spacing w:line="360" w:lineRule="atLeast"/>
        <w:ind w:left="2893" w:hanging="567"/>
        <w:rPr>
          <w:color w:val="080908"/>
          <w:u w:val="single"/>
        </w:rPr>
      </w:pPr>
      <w:r w:rsidRPr="00304DC8">
        <w:rPr>
          <w:color w:val="080908"/>
          <w:rtl/>
        </w:rPr>
        <w:t xml:space="preserve">הסכומים המצויינים </w:t>
      </w:r>
      <w:r w:rsidR="00DC7FCA" w:rsidRPr="00304DC8">
        <w:rPr>
          <w:rFonts w:hint="cs"/>
          <w:color w:val="080908"/>
          <w:rtl/>
        </w:rPr>
        <w:t xml:space="preserve">בטבלה בגין פיצויים מוסכמים </w:t>
      </w:r>
      <w:r w:rsidRPr="00304DC8">
        <w:rPr>
          <w:color w:val="080908"/>
          <w:rtl/>
        </w:rPr>
        <w:t>הינם הסכומים המקסימליים</w:t>
      </w:r>
      <w:r w:rsidRPr="00304DC8">
        <w:rPr>
          <w:rFonts w:hint="cs"/>
          <w:color w:val="080908"/>
          <w:rtl/>
        </w:rPr>
        <w:t xml:space="preserve"> ו</w:t>
      </w:r>
      <w:r w:rsidR="00DC7FCA" w:rsidRPr="00304DC8">
        <w:rPr>
          <w:rFonts w:hint="cs"/>
          <w:color w:val="080908"/>
          <w:rtl/>
        </w:rPr>
        <w:t>למזמין שיקול דעת בלעדי אם לדרוש פיצויים בגובה נמוך מהקבוע בטבלה.</w:t>
      </w:r>
    </w:p>
    <w:p w14:paraId="21301689" w14:textId="77777777" w:rsidR="008C4EA6" w:rsidRPr="00304DC8" w:rsidRDefault="005F5005" w:rsidP="0061625C">
      <w:pPr>
        <w:pStyle w:val="1111"/>
        <w:spacing w:line="360" w:lineRule="atLeast"/>
        <w:ind w:left="2893" w:hanging="567"/>
        <w:rPr>
          <w:color w:val="080908"/>
        </w:rPr>
      </w:pPr>
      <w:r w:rsidRPr="00304DC8">
        <w:rPr>
          <w:rFonts w:hint="cs"/>
          <w:color w:val="080908"/>
          <w:rtl/>
        </w:rPr>
        <w:t xml:space="preserve">גובה הפיצויים המוסכמים </w:t>
      </w:r>
      <w:r w:rsidRPr="00304DC8">
        <w:rPr>
          <w:rFonts w:hint="eastAsia"/>
          <w:color w:val="080908"/>
          <w:u w:val="single"/>
          <w:rtl/>
        </w:rPr>
        <w:t>מהטבלה</w:t>
      </w:r>
      <w:r w:rsidRPr="00304DC8">
        <w:rPr>
          <w:color w:val="080908"/>
          <w:u w:val="single"/>
          <w:rtl/>
        </w:rPr>
        <w:t xml:space="preserve"> </w:t>
      </w:r>
      <w:r w:rsidRPr="00304DC8">
        <w:rPr>
          <w:rFonts w:hint="eastAsia"/>
          <w:color w:val="080908"/>
          <w:u w:val="single"/>
          <w:rtl/>
        </w:rPr>
        <w:t>שלעיל</w:t>
      </w:r>
      <w:r w:rsidRPr="00304DC8">
        <w:rPr>
          <w:rFonts w:hint="cs"/>
          <w:color w:val="080908"/>
          <w:rtl/>
        </w:rPr>
        <w:t>, במצטבר לכל תקופה של 12 חודשים רצופים, לא יעלה על 50% מהיקף הרכש שבוצע בפועל בתקופה זו.</w:t>
      </w:r>
    </w:p>
    <w:bookmarkEnd w:id="549"/>
    <w:p w14:paraId="4CDD4EE6" w14:textId="639A7F6D" w:rsidR="0093557B" w:rsidRDefault="005F5005" w:rsidP="00E24F06">
      <w:pPr>
        <w:pStyle w:val="1111"/>
        <w:spacing w:line="360" w:lineRule="atLeast"/>
        <w:ind w:left="2893" w:hanging="567"/>
        <w:rPr>
          <w:color w:val="080908"/>
          <w:rtl/>
        </w:rPr>
      </w:pPr>
      <w:r w:rsidRPr="00304DC8">
        <w:rPr>
          <w:rFonts w:hint="eastAsia"/>
          <w:color w:val="080908"/>
          <w:rtl/>
        </w:rPr>
        <w:t>רכש</w:t>
      </w:r>
      <w:r w:rsidRPr="00304DC8">
        <w:rPr>
          <w:color w:val="080908"/>
          <w:rtl/>
        </w:rPr>
        <w:t xml:space="preserve"> </w:t>
      </w:r>
      <w:r w:rsidRPr="00304DC8">
        <w:rPr>
          <w:rFonts w:hint="eastAsia"/>
          <w:color w:val="080908"/>
          <w:rtl/>
        </w:rPr>
        <w:t>מספק</w:t>
      </w:r>
      <w:r w:rsidRPr="00304DC8">
        <w:rPr>
          <w:color w:val="080908"/>
          <w:rtl/>
        </w:rPr>
        <w:t xml:space="preserve"> </w:t>
      </w:r>
      <w:r w:rsidRPr="00304DC8">
        <w:rPr>
          <w:rFonts w:hint="eastAsia"/>
          <w:color w:val="080908"/>
          <w:rtl/>
        </w:rPr>
        <w:t>חלופי</w:t>
      </w:r>
      <w:r w:rsidRPr="00304DC8">
        <w:rPr>
          <w:rFonts w:hint="cs"/>
          <w:color w:val="080908"/>
          <w:rtl/>
        </w:rPr>
        <w:t xml:space="preserve"> </w:t>
      </w:r>
      <w:r w:rsidRPr="00304DC8">
        <w:rPr>
          <w:color w:val="080908"/>
          <w:rtl/>
        </w:rPr>
        <w:t>–</w:t>
      </w:r>
      <w:r w:rsidRPr="00304DC8">
        <w:rPr>
          <w:rFonts w:hint="cs"/>
          <w:color w:val="080908"/>
          <w:rtl/>
        </w:rPr>
        <w:t xml:space="preserve"> </w:t>
      </w:r>
    </w:p>
    <w:p w14:paraId="39175F40" w14:textId="77777777" w:rsidR="0093557B" w:rsidRDefault="0093557B">
      <w:pPr>
        <w:bidi w:val="0"/>
        <w:spacing w:before="200" w:after="200" w:line="276" w:lineRule="auto"/>
        <w:rPr>
          <w:rFonts w:ascii="David" w:hAnsi="David" w:cs="David"/>
          <w:noProof/>
          <w:color w:val="080908"/>
          <w:rtl/>
          <w:lang w:eastAsia="he-IL"/>
        </w:rPr>
      </w:pPr>
      <w:r>
        <w:rPr>
          <w:color w:val="080908"/>
          <w:rtl/>
        </w:rPr>
        <w:br w:type="page"/>
      </w:r>
    </w:p>
    <w:p w14:paraId="6128B22F" w14:textId="16BF8914" w:rsidR="00C226A6" w:rsidRDefault="005F5005" w:rsidP="00E24F06">
      <w:pPr>
        <w:pStyle w:val="1111"/>
        <w:spacing w:line="360" w:lineRule="atLeast"/>
        <w:ind w:left="2893" w:hanging="567"/>
        <w:rPr>
          <w:color w:val="080908"/>
        </w:rPr>
      </w:pPr>
      <w:r w:rsidRPr="00304DC8">
        <w:rPr>
          <w:rFonts w:hint="cs"/>
          <w:color w:val="080908"/>
          <w:rtl/>
        </w:rPr>
        <w:lastRenderedPageBreak/>
        <w:t xml:space="preserve">מבלי לגרוע מהאמור בכל מקום אחר בהסכם ובמכרז, </w:t>
      </w:r>
      <w:r w:rsidR="00311E54" w:rsidRPr="00304DC8">
        <w:rPr>
          <w:rFonts w:hint="cs"/>
          <w:color w:val="080908"/>
          <w:rtl/>
        </w:rPr>
        <w:t xml:space="preserve">אם </w:t>
      </w:r>
      <w:r w:rsidRPr="00304DC8">
        <w:rPr>
          <w:rFonts w:hint="cs"/>
          <w:color w:val="080908"/>
          <w:rtl/>
        </w:rPr>
        <w:t xml:space="preserve">כתוצאה מהפרת הסכם </w:t>
      </w:r>
      <w:r w:rsidR="00C60118" w:rsidRPr="00304DC8">
        <w:rPr>
          <w:rFonts w:hint="cs"/>
          <w:color w:val="080908"/>
          <w:rtl/>
        </w:rPr>
        <w:t xml:space="preserve">או הפרה צפויה, </w:t>
      </w:r>
      <w:r w:rsidRPr="00304DC8">
        <w:rPr>
          <w:rFonts w:hint="cs"/>
          <w:color w:val="080908"/>
          <w:rtl/>
        </w:rPr>
        <w:t xml:space="preserve">שירות הנדרש למזמין אינו זמין מהספק לשביעות רצון המזמין, ירכוש אותו המזמין מספק חלופי, בהתאם לשיקול דעתו הבלעדי.  </w:t>
      </w:r>
    </w:p>
    <w:p w14:paraId="4CFA7DE3" w14:textId="77777777" w:rsidR="00E7574E" w:rsidRPr="00304DC8" w:rsidRDefault="00E7574E" w:rsidP="00E7574E">
      <w:pPr>
        <w:pStyle w:val="1111"/>
        <w:numPr>
          <w:ilvl w:val="0"/>
          <w:numId w:val="0"/>
        </w:numPr>
        <w:spacing w:line="360" w:lineRule="atLeast"/>
        <w:ind w:left="2893"/>
        <w:rPr>
          <w:color w:val="080908"/>
          <w:rtl/>
        </w:rPr>
      </w:pPr>
    </w:p>
    <w:p w14:paraId="71488CBD" w14:textId="77777777" w:rsidR="0009150A" w:rsidRPr="00304DC8" w:rsidRDefault="005F5005" w:rsidP="006713D4">
      <w:pPr>
        <w:pStyle w:val="1-"/>
        <w:numPr>
          <w:ilvl w:val="0"/>
          <w:numId w:val="68"/>
        </w:numPr>
        <w:spacing w:line="360" w:lineRule="atLeast"/>
        <w:jc w:val="both"/>
        <w:rPr>
          <w:color w:val="080908"/>
          <w:rtl/>
        </w:rPr>
      </w:pPr>
      <w:bookmarkStart w:id="568" w:name="_Toc189461871"/>
      <w:r w:rsidRPr="00304DC8">
        <w:rPr>
          <w:color w:val="080908"/>
          <w:rtl/>
        </w:rPr>
        <w:t>תרופות מצטברות</w:t>
      </w:r>
      <w:bookmarkEnd w:id="550"/>
      <w:bookmarkEnd w:id="551"/>
      <w:bookmarkEnd w:id="568"/>
    </w:p>
    <w:p w14:paraId="074C1C6F" w14:textId="77777777" w:rsidR="0009150A" w:rsidRPr="00304DC8" w:rsidRDefault="005F5005" w:rsidP="006713D4">
      <w:pPr>
        <w:pStyle w:val="114"/>
        <w:tabs>
          <w:tab w:val="clear" w:pos="1334"/>
        </w:tabs>
        <w:spacing w:line="360" w:lineRule="atLeast"/>
        <w:ind w:left="1334" w:hanging="851"/>
        <w:rPr>
          <w:color w:val="080908"/>
          <w:rtl/>
        </w:rPr>
      </w:pPr>
      <w:r w:rsidRPr="00304DC8">
        <w:rPr>
          <w:color w:val="080908"/>
          <w:rtl/>
        </w:rPr>
        <w:t>התרופות, לרבות זכות הקיזוז</w:t>
      </w:r>
      <w:r w:rsidR="00243945" w:rsidRPr="00304DC8">
        <w:rPr>
          <w:rFonts w:hint="cs"/>
          <w:color w:val="080908"/>
          <w:rtl/>
        </w:rPr>
        <w:t>, עיכבון,</w:t>
      </w:r>
      <w:r w:rsidRPr="00304DC8">
        <w:rPr>
          <w:color w:val="080908"/>
          <w:rtl/>
        </w:rPr>
        <w:t xml:space="preserve"> חילוט,</w:t>
      </w:r>
      <w:r w:rsidR="0071503A" w:rsidRPr="00304DC8">
        <w:rPr>
          <w:rFonts w:hint="cs"/>
          <w:color w:val="080908"/>
          <w:rtl/>
        </w:rPr>
        <w:t xml:space="preserve"> פיצויים מוסכמים,</w:t>
      </w:r>
      <w:r w:rsidRPr="00304DC8">
        <w:rPr>
          <w:color w:val="080908"/>
          <w:rtl/>
        </w:rPr>
        <w:t xml:space="preserve"> וכל הפעולות </w:t>
      </w:r>
      <w:r w:rsidR="0037464D" w:rsidRPr="00304DC8">
        <w:rPr>
          <w:color w:val="080908"/>
          <w:rtl/>
        </w:rPr>
        <w:t>ש</w:t>
      </w:r>
      <w:r w:rsidR="0037464D" w:rsidRPr="00304DC8">
        <w:rPr>
          <w:rFonts w:hint="cs"/>
          <w:color w:val="080908"/>
          <w:rtl/>
        </w:rPr>
        <w:t>רשאי</w:t>
      </w:r>
      <w:r w:rsidR="0037464D" w:rsidRPr="00304DC8">
        <w:rPr>
          <w:color w:val="080908"/>
          <w:rtl/>
        </w:rPr>
        <w:t xml:space="preserve"> </w:t>
      </w:r>
      <w:r w:rsidR="00361FDC" w:rsidRPr="00304DC8">
        <w:rPr>
          <w:color w:val="080908"/>
          <w:rtl/>
        </w:rPr>
        <w:t>המזמין</w:t>
      </w:r>
      <w:r w:rsidRPr="00304DC8">
        <w:rPr>
          <w:color w:val="080908"/>
          <w:rtl/>
        </w:rPr>
        <w:t xml:space="preserve"> בהסכם זה לעשות בתגובה להפרת ההסכם בידי הספק, הן מצטברות, ואין בכל הוראה בהסכם זה כדי לשלול את זכותו של </w:t>
      </w:r>
      <w:r w:rsidR="00361FDC" w:rsidRPr="00304DC8">
        <w:rPr>
          <w:color w:val="080908"/>
          <w:rtl/>
        </w:rPr>
        <w:t>המזמין</w:t>
      </w:r>
      <w:r w:rsidRPr="00304DC8">
        <w:rPr>
          <w:color w:val="080908"/>
          <w:rtl/>
        </w:rPr>
        <w:t xml:space="preserve"> לכל סעד או תרופה בהתאם להסכם זה או לפי כל דין. </w:t>
      </w:r>
    </w:p>
    <w:p w14:paraId="0DEB85D9" w14:textId="39951B6F" w:rsidR="0009150A" w:rsidRDefault="005F5005" w:rsidP="00202DCB">
      <w:pPr>
        <w:pStyle w:val="114"/>
        <w:tabs>
          <w:tab w:val="clear" w:pos="1334"/>
        </w:tabs>
        <w:spacing w:line="360" w:lineRule="atLeast"/>
        <w:ind w:left="1334" w:hanging="851"/>
        <w:rPr>
          <w:color w:val="080908"/>
        </w:rPr>
      </w:pPr>
      <w:r w:rsidRPr="00304DC8">
        <w:rPr>
          <w:color w:val="080908"/>
          <w:rtl/>
        </w:rPr>
        <w:t xml:space="preserve">ויתר </w:t>
      </w:r>
      <w:r w:rsidR="00361FDC" w:rsidRPr="00304DC8">
        <w:rPr>
          <w:color w:val="080908"/>
          <w:rtl/>
        </w:rPr>
        <w:t>המזמין</w:t>
      </w:r>
      <w:r w:rsidRPr="00304DC8">
        <w:rPr>
          <w:color w:val="080908"/>
          <w:rtl/>
        </w:rPr>
        <w:t xml:space="preserve"> על </w:t>
      </w:r>
      <w:r w:rsidRPr="00304DC8">
        <w:rPr>
          <w:rFonts w:hint="cs"/>
          <w:color w:val="080908"/>
          <w:rtl/>
        </w:rPr>
        <w:t xml:space="preserve">זכויותיו עקב </w:t>
      </w:r>
      <w:r w:rsidRPr="00304DC8">
        <w:rPr>
          <w:color w:val="080908"/>
          <w:rtl/>
        </w:rPr>
        <w:t>הפרת הוראה מהוראות הסכם זה</w:t>
      </w:r>
      <w:r w:rsidRPr="00304DC8">
        <w:rPr>
          <w:rFonts w:hint="cs"/>
          <w:color w:val="080908"/>
          <w:rtl/>
        </w:rPr>
        <w:t xml:space="preserve"> על ידי הספק</w:t>
      </w:r>
      <w:r w:rsidRPr="00304DC8">
        <w:rPr>
          <w:color w:val="080908"/>
          <w:rtl/>
        </w:rPr>
        <w:t xml:space="preserve">, לא </w:t>
      </w:r>
      <w:r w:rsidR="00FC40AA" w:rsidRPr="00304DC8">
        <w:rPr>
          <w:rFonts w:hint="cs"/>
          <w:color w:val="080908"/>
          <w:rtl/>
        </w:rPr>
        <w:t>ייחשב</w:t>
      </w:r>
      <w:r w:rsidRPr="00304DC8">
        <w:rPr>
          <w:color w:val="080908"/>
          <w:rtl/>
        </w:rPr>
        <w:t xml:space="preserve"> </w:t>
      </w:r>
      <w:proofErr w:type="spellStart"/>
      <w:r w:rsidRPr="00304DC8">
        <w:rPr>
          <w:color w:val="080908"/>
          <w:rtl/>
        </w:rPr>
        <w:t>כויתור</w:t>
      </w:r>
      <w:proofErr w:type="spellEnd"/>
      <w:r w:rsidRPr="00304DC8">
        <w:rPr>
          <w:color w:val="080908"/>
          <w:rtl/>
        </w:rPr>
        <w:t xml:space="preserve"> על כל הפרה אחרת של אותה הוראה או הוראה אחרת. </w:t>
      </w:r>
    </w:p>
    <w:p w14:paraId="284A4446" w14:textId="77777777" w:rsidR="00E7574E" w:rsidRPr="00304DC8" w:rsidRDefault="00E7574E" w:rsidP="00E7574E">
      <w:pPr>
        <w:pStyle w:val="114"/>
        <w:numPr>
          <w:ilvl w:val="0"/>
          <w:numId w:val="0"/>
        </w:numPr>
        <w:tabs>
          <w:tab w:val="clear" w:pos="1334"/>
        </w:tabs>
        <w:spacing w:line="360" w:lineRule="atLeast"/>
        <w:ind w:left="1334"/>
        <w:rPr>
          <w:color w:val="080908"/>
          <w:rtl/>
        </w:rPr>
      </w:pPr>
    </w:p>
    <w:p w14:paraId="1F7AA02A" w14:textId="77777777" w:rsidR="00B44FF5" w:rsidRPr="00304DC8" w:rsidRDefault="005F5005" w:rsidP="001044CC">
      <w:pPr>
        <w:pStyle w:val="1-"/>
        <w:numPr>
          <w:ilvl w:val="0"/>
          <w:numId w:val="68"/>
        </w:numPr>
        <w:spacing w:line="360" w:lineRule="atLeast"/>
        <w:jc w:val="both"/>
        <w:rPr>
          <w:color w:val="080908"/>
        </w:rPr>
      </w:pPr>
      <w:bookmarkStart w:id="569" w:name="_Toc189461872"/>
      <w:bookmarkStart w:id="570" w:name="_Toc44931976"/>
      <w:bookmarkStart w:id="571" w:name="_Toc44932063"/>
      <w:r w:rsidRPr="00304DC8">
        <w:rPr>
          <w:rFonts w:hint="cs"/>
          <w:color w:val="080908"/>
          <w:rtl/>
        </w:rPr>
        <w:t>סיום התקשרות</w:t>
      </w:r>
      <w:bookmarkEnd w:id="569"/>
    </w:p>
    <w:p w14:paraId="3E5F25ED" w14:textId="77777777" w:rsidR="00B44FF5" w:rsidRPr="00304DC8" w:rsidRDefault="005F5005" w:rsidP="00DB54F5">
      <w:pPr>
        <w:pStyle w:val="114"/>
        <w:tabs>
          <w:tab w:val="clear" w:pos="1334"/>
        </w:tabs>
        <w:spacing w:line="360" w:lineRule="atLeast"/>
        <w:ind w:left="1050" w:hanging="708"/>
        <w:rPr>
          <w:color w:val="080908"/>
        </w:rPr>
      </w:pPr>
      <w:r w:rsidRPr="00304DC8">
        <w:rPr>
          <w:rFonts w:hint="cs"/>
          <w:color w:val="080908"/>
          <w:rtl/>
        </w:rPr>
        <w:t xml:space="preserve">הסתיימה או </w:t>
      </w:r>
      <w:r w:rsidRPr="00304DC8">
        <w:rPr>
          <w:color w:val="080908"/>
          <w:rtl/>
        </w:rPr>
        <w:t xml:space="preserve">הופסקה ההתקשרות עם הספק, כולה או מקצתה, </w:t>
      </w:r>
      <w:r w:rsidRPr="00304DC8">
        <w:rPr>
          <w:rFonts w:hint="cs"/>
          <w:color w:val="080908"/>
          <w:rtl/>
        </w:rPr>
        <w:t>מכל סיבה שהיא</w:t>
      </w:r>
      <w:r w:rsidRPr="00304DC8">
        <w:rPr>
          <w:color w:val="080908"/>
          <w:rtl/>
        </w:rPr>
        <w:t>,</w:t>
      </w:r>
      <w:r w:rsidRPr="00304DC8">
        <w:rPr>
          <w:rFonts w:hint="cs"/>
          <w:color w:val="080908"/>
          <w:rtl/>
        </w:rPr>
        <w:t xml:space="preserve"> יחולו הכללים הבאים:</w:t>
      </w:r>
      <w:r w:rsidRPr="00304DC8">
        <w:rPr>
          <w:color w:val="080908"/>
          <w:rtl/>
        </w:rPr>
        <w:t xml:space="preserve"> </w:t>
      </w:r>
    </w:p>
    <w:p w14:paraId="633ED78D" w14:textId="77777777" w:rsidR="00B44FF5" w:rsidRPr="00304DC8" w:rsidRDefault="005F5005" w:rsidP="00042913">
      <w:pPr>
        <w:pStyle w:val="1112"/>
        <w:tabs>
          <w:tab w:val="clear" w:pos="1334"/>
        </w:tabs>
        <w:spacing w:line="360" w:lineRule="atLeast"/>
        <w:ind w:left="1901" w:hanging="851"/>
        <w:rPr>
          <w:color w:val="080908"/>
        </w:rPr>
      </w:pPr>
      <w:r w:rsidRPr="00304DC8">
        <w:rPr>
          <w:rFonts w:hint="cs"/>
          <w:color w:val="080908"/>
          <w:rtl/>
        </w:rPr>
        <w:t xml:space="preserve">ישלם המזמין לספק בגין פעולות שביצע הספק טרם הפסקת ההתקשרות, ובגינם זכאי הספק לתשלום בהתאם לכללים המפורטים בהסכם זה. </w:t>
      </w:r>
    </w:p>
    <w:p w14:paraId="7CE02FFC" w14:textId="77777777" w:rsidR="00B44FF5" w:rsidRPr="00304DC8" w:rsidRDefault="005F5005" w:rsidP="00042913">
      <w:pPr>
        <w:pStyle w:val="1112"/>
        <w:tabs>
          <w:tab w:val="clear" w:pos="1334"/>
        </w:tabs>
        <w:spacing w:line="360" w:lineRule="atLeast"/>
        <w:ind w:left="1901" w:hanging="851"/>
        <w:rPr>
          <w:color w:val="080908"/>
        </w:rPr>
      </w:pPr>
      <w:r w:rsidRPr="00304DC8">
        <w:rPr>
          <w:rFonts w:hint="cs"/>
          <w:color w:val="080908"/>
          <w:rtl/>
        </w:rPr>
        <w:t xml:space="preserve">לאחר הפסקת ההתקשרות </w:t>
      </w:r>
      <w:r w:rsidRPr="00304DC8">
        <w:rPr>
          <w:color w:val="080908"/>
          <w:rtl/>
        </w:rPr>
        <w:t>המזמין</w:t>
      </w:r>
      <w:r w:rsidRPr="00304DC8">
        <w:rPr>
          <w:rFonts w:hint="cs"/>
          <w:color w:val="080908"/>
          <w:rtl/>
        </w:rPr>
        <w:t xml:space="preserve"> רשאי</w:t>
      </w:r>
      <w:r w:rsidRPr="00304DC8">
        <w:rPr>
          <w:color w:val="080908"/>
          <w:rtl/>
        </w:rPr>
        <w:t xml:space="preserve"> להתקשר בהסכם עם ספק אחר</w:t>
      </w:r>
      <w:r w:rsidRPr="00304DC8">
        <w:rPr>
          <w:rFonts w:hint="cs"/>
          <w:color w:val="080908"/>
          <w:rtl/>
        </w:rPr>
        <w:t xml:space="preserve"> בנושא המכרז</w:t>
      </w:r>
      <w:r w:rsidRPr="00304DC8">
        <w:rPr>
          <w:color w:val="080908"/>
          <w:rtl/>
        </w:rPr>
        <w:t xml:space="preserve">. </w:t>
      </w:r>
    </w:p>
    <w:p w14:paraId="3F9DC8BD" w14:textId="77777777" w:rsidR="00B44FF5" w:rsidRPr="00304DC8" w:rsidRDefault="005F5005" w:rsidP="00042913">
      <w:pPr>
        <w:pStyle w:val="1112"/>
        <w:tabs>
          <w:tab w:val="clear" w:pos="1334"/>
        </w:tabs>
        <w:spacing w:line="360" w:lineRule="atLeast"/>
        <w:ind w:left="1901" w:hanging="851"/>
        <w:rPr>
          <w:color w:val="080908"/>
        </w:rPr>
      </w:pPr>
      <w:r w:rsidRPr="00304DC8">
        <w:rPr>
          <w:rFonts w:hint="cs"/>
          <w:color w:val="080908"/>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232ACD9C" w14:textId="1252EA77" w:rsidR="0093557B" w:rsidRDefault="005F5005" w:rsidP="00042913">
      <w:pPr>
        <w:pStyle w:val="1112"/>
        <w:tabs>
          <w:tab w:val="clear" w:pos="1334"/>
        </w:tabs>
        <w:spacing w:line="360" w:lineRule="atLeast"/>
        <w:ind w:left="1901" w:hanging="851"/>
        <w:rPr>
          <w:color w:val="080908"/>
          <w:rtl/>
        </w:rPr>
      </w:pPr>
      <w:r w:rsidRPr="00304DC8">
        <w:rPr>
          <w:color w:val="080908"/>
          <w:rtl/>
        </w:rPr>
        <w:t>לא תה</w:t>
      </w:r>
      <w:r w:rsidRPr="00304DC8">
        <w:rPr>
          <w:rFonts w:hint="cs"/>
          <w:color w:val="080908"/>
          <w:rtl/>
        </w:rPr>
        <w:t>יה</w:t>
      </w:r>
      <w:r w:rsidRPr="00304DC8">
        <w:rPr>
          <w:color w:val="080908"/>
          <w:rtl/>
        </w:rPr>
        <w:t xml:space="preserve"> לספק כל תביעה</w:t>
      </w:r>
      <w:r w:rsidRPr="00304DC8">
        <w:rPr>
          <w:rFonts w:hint="cs"/>
          <w:color w:val="080908"/>
          <w:rtl/>
        </w:rPr>
        <w:t>,</w:t>
      </w:r>
      <w:r w:rsidRPr="00304DC8">
        <w:rPr>
          <w:color w:val="080908"/>
          <w:rtl/>
        </w:rPr>
        <w:t xml:space="preserve"> דרישה כספית או </w:t>
      </w:r>
      <w:r w:rsidRPr="00304DC8">
        <w:rPr>
          <w:rFonts w:hint="cs"/>
          <w:color w:val="080908"/>
          <w:rtl/>
        </w:rPr>
        <w:t xml:space="preserve">טענה </w:t>
      </w:r>
      <w:r w:rsidRPr="00304DC8">
        <w:rPr>
          <w:color w:val="080908"/>
          <w:rtl/>
        </w:rPr>
        <w:t xml:space="preserve">אחרת כלפי המזמין בקשר עם הפסקת </w:t>
      </w:r>
      <w:r w:rsidRPr="00304DC8">
        <w:rPr>
          <w:rFonts w:hint="cs"/>
          <w:color w:val="080908"/>
          <w:rtl/>
        </w:rPr>
        <w:t>ההתקשרות.</w:t>
      </w:r>
    </w:p>
    <w:p w14:paraId="11F9883D" w14:textId="77777777" w:rsidR="0093557B" w:rsidRDefault="0093557B">
      <w:pPr>
        <w:bidi w:val="0"/>
        <w:spacing w:before="200" w:after="200" w:line="276" w:lineRule="auto"/>
        <w:rPr>
          <w:rFonts w:ascii="David" w:eastAsiaTheme="minorHAnsi" w:hAnsi="David" w:cs="David"/>
          <w:color w:val="080908"/>
          <w:rtl/>
        </w:rPr>
      </w:pPr>
      <w:r>
        <w:rPr>
          <w:color w:val="080908"/>
          <w:rtl/>
        </w:rPr>
        <w:br w:type="page"/>
      </w:r>
    </w:p>
    <w:p w14:paraId="3C1E9012" w14:textId="77777777" w:rsidR="0009150A" w:rsidRPr="00304DC8" w:rsidRDefault="005F5005" w:rsidP="00DB54F5">
      <w:pPr>
        <w:pStyle w:val="1-"/>
        <w:numPr>
          <w:ilvl w:val="0"/>
          <w:numId w:val="68"/>
        </w:numPr>
        <w:spacing w:line="360" w:lineRule="atLeast"/>
        <w:jc w:val="both"/>
        <w:rPr>
          <w:color w:val="080908"/>
          <w:rtl/>
        </w:rPr>
      </w:pPr>
      <w:bookmarkStart w:id="572" w:name="_Toc189461873"/>
      <w:r w:rsidRPr="00304DC8">
        <w:rPr>
          <w:color w:val="080908"/>
          <w:rtl/>
        </w:rPr>
        <w:lastRenderedPageBreak/>
        <w:t>כתובות הצדדים והודעות</w:t>
      </w:r>
      <w:bookmarkEnd w:id="570"/>
      <w:bookmarkEnd w:id="571"/>
      <w:bookmarkEnd w:id="572"/>
    </w:p>
    <w:p w14:paraId="7B89D76E" w14:textId="77777777" w:rsidR="00E82E1B" w:rsidRPr="00304DC8" w:rsidRDefault="005F5005" w:rsidP="00B775DB">
      <w:pPr>
        <w:pStyle w:val="114"/>
        <w:tabs>
          <w:tab w:val="clear" w:pos="1334"/>
        </w:tabs>
        <w:spacing w:line="360" w:lineRule="atLeast"/>
        <w:ind w:left="1050" w:hanging="567"/>
        <w:rPr>
          <w:color w:val="080908"/>
        </w:rPr>
      </w:pPr>
      <w:r w:rsidRPr="00304DC8">
        <w:rPr>
          <w:color w:val="080908"/>
          <w:rtl/>
        </w:rPr>
        <w:t xml:space="preserve">כל הודעה על פי הסכם זה תימסר בדואר </w:t>
      </w:r>
      <w:r w:rsidRPr="00304DC8">
        <w:rPr>
          <w:rFonts w:hint="cs"/>
          <w:color w:val="080908"/>
          <w:rtl/>
        </w:rPr>
        <w:t>אלקטרוני של איש הקשר הנקוב במסמכי המכרז</w:t>
      </w:r>
      <w:r w:rsidRPr="00304DC8">
        <w:rPr>
          <w:color w:val="080908"/>
          <w:rtl/>
        </w:rPr>
        <w:t>, אלא אם הסכימו הצדדים</w:t>
      </w:r>
      <w:r w:rsidRPr="00304DC8">
        <w:rPr>
          <w:rFonts w:hint="cs"/>
          <w:color w:val="080908"/>
          <w:rtl/>
        </w:rPr>
        <w:t xml:space="preserve"> אחרת</w:t>
      </w:r>
      <w:r w:rsidRPr="00304DC8">
        <w:rPr>
          <w:color w:val="080908"/>
          <w:rtl/>
        </w:rPr>
        <w:t xml:space="preserve">; הודעה בדואר </w:t>
      </w:r>
      <w:r w:rsidRPr="00304DC8">
        <w:rPr>
          <w:rFonts w:hint="cs"/>
          <w:color w:val="080908"/>
          <w:rtl/>
        </w:rPr>
        <w:t>אלקטרוני</w:t>
      </w:r>
      <w:r w:rsidRPr="00304DC8">
        <w:rPr>
          <w:color w:val="080908"/>
          <w:rtl/>
        </w:rPr>
        <w:t xml:space="preserve"> כאמור תחשב שנתקבלה</w:t>
      </w:r>
      <w:r w:rsidRPr="00304DC8">
        <w:rPr>
          <w:rFonts w:hint="cs"/>
          <w:color w:val="080908"/>
          <w:rtl/>
        </w:rPr>
        <w:t xml:space="preserve"> עם קבלת אישור קריאה, או </w:t>
      </w:r>
      <w:r w:rsidRPr="00304DC8">
        <w:rPr>
          <w:color w:val="080908"/>
          <w:rtl/>
        </w:rPr>
        <w:t xml:space="preserve">לאחר 3 ימים מיום </w:t>
      </w:r>
      <w:r w:rsidRPr="00304DC8">
        <w:rPr>
          <w:rFonts w:hint="cs"/>
          <w:color w:val="080908"/>
          <w:rtl/>
        </w:rPr>
        <w:t>אישור משלוח ההודעה בדואר האלקטרוני,</w:t>
      </w:r>
      <w:r w:rsidRPr="00304DC8">
        <w:rPr>
          <w:color w:val="080908"/>
          <w:rtl/>
        </w:rPr>
        <w:t xml:space="preserve"> </w:t>
      </w:r>
      <w:r w:rsidRPr="00304DC8">
        <w:rPr>
          <w:rFonts w:hint="cs"/>
          <w:color w:val="080908"/>
          <w:rtl/>
        </w:rPr>
        <w:t>המוקדם מבניהם</w:t>
      </w:r>
      <w:r w:rsidRPr="00304DC8">
        <w:rPr>
          <w:color w:val="080908"/>
          <w:rtl/>
        </w:rPr>
        <w:t>.</w:t>
      </w:r>
    </w:p>
    <w:p w14:paraId="721A8F71" w14:textId="77777777" w:rsidR="00E82E1B" w:rsidRPr="00304DC8" w:rsidRDefault="005F5005" w:rsidP="00B775DB">
      <w:pPr>
        <w:pStyle w:val="114"/>
        <w:tabs>
          <w:tab w:val="clear" w:pos="1334"/>
        </w:tabs>
        <w:spacing w:line="360" w:lineRule="atLeast"/>
        <w:ind w:left="1050" w:hanging="567"/>
        <w:rPr>
          <w:color w:val="080908"/>
          <w:rtl/>
        </w:rPr>
      </w:pPr>
      <w:r w:rsidRPr="00304DC8">
        <w:rPr>
          <w:rFonts w:hint="cs"/>
          <w:color w:val="080908"/>
          <w:rtl/>
        </w:rPr>
        <w:t>משלוח דואר אלקטרוני על פי הסכם זה יהיה לכתובת הבאות:</w:t>
      </w:r>
    </w:p>
    <w:p w14:paraId="7FFDE53F" w14:textId="77777777" w:rsidR="00E82E1B" w:rsidRPr="00304DC8" w:rsidRDefault="005F5005" w:rsidP="00B775DB">
      <w:pPr>
        <w:pStyle w:val="114"/>
        <w:tabs>
          <w:tab w:val="clear" w:pos="1334"/>
        </w:tabs>
        <w:spacing w:line="360" w:lineRule="atLeast"/>
        <w:ind w:left="1050" w:hanging="567"/>
        <w:rPr>
          <w:color w:val="080908"/>
        </w:rPr>
      </w:pPr>
      <w:r w:rsidRPr="00304DC8">
        <w:rPr>
          <w:color w:val="080908"/>
          <w:rtl/>
        </w:rPr>
        <w:t xml:space="preserve">כתובת </w:t>
      </w:r>
      <w:r w:rsidRPr="00304DC8">
        <w:rPr>
          <w:rFonts w:hint="cs"/>
          <w:color w:val="080908"/>
          <w:rtl/>
        </w:rPr>
        <w:t xml:space="preserve">דוא"ל </w:t>
      </w:r>
      <w:r w:rsidRPr="00304DC8">
        <w:rPr>
          <w:color w:val="080908"/>
          <w:rtl/>
        </w:rPr>
        <w:t>המזמין:</w:t>
      </w:r>
      <w:r w:rsidRPr="00304DC8">
        <w:rPr>
          <w:bCs/>
          <w:color w:val="080908"/>
          <w:rtl/>
        </w:rPr>
        <w:t xml:space="preserve"> </w:t>
      </w:r>
      <w:hyperlink r:id="rId27" w:tooltip="קישור לכתובת דואר אלקטרוני" w:history="1">
        <w:r w:rsidR="00D27326" w:rsidRPr="00304DC8">
          <w:rPr>
            <w:rStyle w:val="Hyperlink"/>
          </w:rPr>
          <w:t>MosheFabrice.uzan@economy.gov.il</w:t>
        </w:r>
      </w:hyperlink>
      <w:r w:rsidR="00D27326" w:rsidRPr="00304DC8">
        <w:rPr>
          <w:rFonts w:hint="cs"/>
          <w:b w:val="0"/>
          <w:bCs/>
          <w:color w:val="080908"/>
          <w:rtl/>
        </w:rPr>
        <w:t xml:space="preserve"> </w:t>
      </w:r>
      <w:r w:rsidR="007E5127" w:rsidRPr="00304DC8">
        <w:rPr>
          <w:rFonts w:hint="cs"/>
          <w:color w:val="080908"/>
          <w:rtl/>
        </w:rPr>
        <w:t>או כל כתובת דוא"ל אחרת שתעודכן ע"י המזמין</w:t>
      </w:r>
      <w:r w:rsidRPr="00304DC8">
        <w:rPr>
          <w:rFonts w:hint="cs"/>
          <w:bCs/>
          <w:color w:val="080908"/>
          <w:rtl/>
        </w:rPr>
        <w:t>.</w:t>
      </w:r>
    </w:p>
    <w:p w14:paraId="4A50A430" w14:textId="77777777" w:rsidR="00E82E1B" w:rsidRPr="00304DC8" w:rsidRDefault="005F5005" w:rsidP="00B775DB">
      <w:pPr>
        <w:pStyle w:val="114"/>
        <w:tabs>
          <w:tab w:val="clear" w:pos="1334"/>
        </w:tabs>
        <w:spacing w:line="360" w:lineRule="atLeast"/>
        <w:ind w:left="1050" w:hanging="567"/>
        <w:rPr>
          <w:color w:val="080908"/>
        </w:rPr>
      </w:pPr>
      <w:r w:rsidRPr="00304DC8">
        <w:rPr>
          <w:color w:val="080908"/>
          <w:rtl/>
        </w:rPr>
        <w:t xml:space="preserve">כתובת </w:t>
      </w:r>
      <w:r w:rsidRPr="00304DC8">
        <w:rPr>
          <w:rFonts w:hint="cs"/>
          <w:color w:val="080908"/>
          <w:rtl/>
        </w:rPr>
        <w:t xml:space="preserve">דוא"ל </w:t>
      </w:r>
      <w:r w:rsidRPr="00304DC8">
        <w:rPr>
          <w:color w:val="080908"/>
          <w:rtl/>
        </w:rPr>
        <w:t xml:space="preserve">הספק: </w:t>
      </w:r>
      <w:r w:rsidRPr="00304DC8">
        <w:rPr>
          <w:rFonts w:hint="cs"/>
          <w:color w:val="080908"/>
          <w:rtl/>
        </w:rPr>
        <w:t>____________</w:t>
      </w:r>
      <w:r w:rsidRPr="00304DC8">
        <w:rPr>
          <w:color w:val="080908"/>
          <w:rtl/>
        </w:rPr>
        <w:t>______________________________</w:t>
      </w:r>
      <w:r w:rsidR="007E5127" w:rsidRPr="00304DC8">
        <w:rPr>
          <w:rFonts w:hint="cs"/>
          <w:color w:val="080908"/>
          <w:rtl/>
        </w:rPr>
        <w:t xml:space="preserve"> או כל כתובת דוא"ל אחרת שתעודכן ע"י הספק</w:t>
      </w:r>
      <w:r w:rsidRPr="00304DC8">
        <w:rPr>
          <w:color w:val="080908"/>
          <w:rtl/>
        </w:rPr>
        <w:t>.</w:t>
      </w:r>
    </w:p>
    <w:p w14:paraId="12B79A7C" w14:textId="77777777" w:rsidR="00E82E1B" w:rsidRPr="00304DC8" w:rsidRDefault="005F5005" w:rsidP="00B775DB">
      <w:pPr>
        <w:pStyle w:val="114"/>
        <w:tabs>
          <w:tab w:val="clear" w:pos="1334"/>
        </w:tabs>
        <w:spacing w:line="360" w:lineRule="atLeast"/>
        <w:ind w:left="1050" w:hanging="567"/>
        <w:rPr>
          <w:color w:val="080908"/>
        </w:rPr>
      </w:pPr>
      <w:r w:rsidRPr="00304DC8">
        <w:rPr>
          <w:color w:val="080908"/>
          <w:rtl/>
        </w:rPr>
        <w:t xml:space="preserve">כל הודעה </w:t>
      </w:r>
      <w:r w:rsidRPr="00B775DB">
        <w:rPr>
          <w:rFonts w:hint="eastAsia"/>
          <w:color w:val="080908"/>
          <w:rtl/>
        </w:rPr>
        <w:t>מהותית</w:t>
      </w:r>
      <w:r w:rsidRPr="00304DC8">
        <w:rPr>
          <w:rFonts w:hint="cs"/>
          <w:color w:val="080908"/>
          <w:rtl/>
        </w:rPr>
        <w:t xml:space="preserve"> </w:t>
      </w:r>
      <w:r w:rsidRPr="00304DC8">
        <w:rPr>
          <w:color w:val="080908"/>
          <w:rtl/>
        </w:rPr>
        <w:t xml:space="preserve">על פי הסכם זה </w:t>
      </w:r>
      <w:r w:rsidR="00B33037" w:rsidRPr="00304DC8">
        <w:rPr>
          <w:rFonts w:hint="cs"/>
          <w:color w:val="080908"/>
          <w:rtl/>
        </w:rPr>
        <w:t xml:space="preserve">(כגון הודעות בנוגע לעיכובים, חריגות התקשרות בתמורה, טענות הפרה, נושאים בעלי דחיפות </w:t>
      </w:r>
      <w:proofErr w:type="spellStart"/>
      <w:r w:rsidR="00B33037" w:rsidRPr="00304DC8">
        <w:rPr>
          <w:rFonts w:hint="cs"/>
          <w:color w:val="080908"/>
          <w:rtl/>
        </w:rPr>
        <w:t>וכיוצ"ב</w:t>
      </w:r>
      <w:proofErr w:type="spellEnd"/>
      <w:r w:rsidR="00B33037" w:rsidRPr="00304DC8">
        <w:rPr>
          <w:rFonts w:hint="cs"/>
          <w:color w:val="080908"/>
          <w:rtl/>
        </w:rPr>
        <w:t xml:space="preserve">) </w:t>
      </w:r>
      <w:r w:rsidRPr="00304DC8">
        <w:rPr>
          <w:color w:val="080908"/>
          <w:rtl/>
        </w:rPr>
        <w:t xml:space="preserve">תימסר בדואר </w:t>
      </w:r>
      <w:r w:rsidRPr="00304DC8">
        <w:rPr>
          <w:rFonts w:hint="cs"/>
          <w:color w:val="080908"/>
          <w:rtl/>
        </w:rPr>
        <w:t xml:space="preserve">אלקטרוני אשר ילווה בפנייה טלפונית לצורך וידוא קבלת הדואר האלקטרוני. </w:t>
      </w:r>
    </w:p>
    <w:p w14:paraId="28AE40BE" w14:textId="4429E7D4" w:rsidR="007438EC" w:rsidRDefault="005F5005" w:rsidP="00B775DB">
      <w:pPr>
        <w:pStyle w:val="114"/>
        <w:tabs>
          <w:tab w:val="clear" w:pos="1334"/>
        </w:tabs>
        <w:spacing w:line="360" w:lineRule="atLeast"/>
        <w:ind w:left="1050" w:hanging="567"/>
        <w:rPr>
          <w:color w:val="080908"/>
        </w:rPr>
      </w:pPr>
      <w:r w:rsidRPr="00304DC8">
        <w:rPr>
          <w:rFonts w:hint="cs"/>
          <w:color w:val="080908"/>
          <w:rtl/>
        </w:rPr>
        <w:t>אישור שליחה מתיבת הדואר האלקטרוני, ישמש ראיה למועד השליחה. אישור קריאה, ישמש</w:t>
      </w:r>
      <w:r w:rsidRPr="00304DC8">
        <w:rPr>
          <w:color w:val="080908"/>
          <w:rtl/>
        </w:rPr>
        <w:t xml:space="preserve"> ראיה לתאריך המסירה. </w:t>
      </w:r>
    </w:p>
    <w:p w14:paraId="16AF84EA" w14:textId="77777777" w:rsidR="00E7574E" w:rsidRPr="00304DC8" w:rsidRDefault="00E7574E" w:rsidP="00E7574E">
      <w:pPr>
        <w:pStyle w:val="114"/>
        <w:numPr>
          <w:ilvl w:val="0"/>
          <w:numId w:val="0"/>
        </w:numPr>
        <w:tabs>
          <w:tab w:val="clear" w:pos="1334"/>
        </w:tabs>
        <w:spacing w:line="360" w:lineRule="atLeast"/>
        <w:ind w:left="1050"/>
        <w:rPr>
          <w:color w:val="080908"/>
          <w:rtl/>
        </w:rPr>
      </w:pPr>
    </w:p>
    <w:p w14:paraId="3FF68D9E" w14:textId="77777777" w:rsidR="0009150A" w:rsidRPr="00304DC8" w:rsidRDefault="005F5005" w:rsidP="00E9591C">
      <w:pPr>
        <w:pStyle w:val="1-"/>
        <w:numPr>
          <w:ilvl w:val="0"/>
          <w:numId w:val="68"/>
        </w:numPr>
        <w:spacing w:line="360" w:lineRule="atLeast"/>
        <w:jc w:val="both"/>
        <w:rPr>
          <w:color w:val="080908"/>
          <w:rtl/>
        </w:rPr>
      </w:pPr>
      <w:bookmarkStart w:id="573" w:name="_Toc44931977"/>
      <w:bookmarkStart w:id="574" w:name="_Toc44932064"/>
      <w:bookmarkStart w:id="575" w:name="_Toc189461874"/>
      <w:r w:rsidRPr="00304DC8">
        <w:rPr>
          <w:color w:val="080908"/>
          <w:rtl/>
        </w:rPr>
        <w:t>שונות</w:t>
      </w:r>
      <w:bookmarkEnd w:id="573"/>
      <w:bookmarkEnd w:id="574"/>
      <w:bookmarkEnd w:id="575"/>
    </w:p>
    <w:p w14:paraId="70A3C302" w14:textId="77777777" w:rsidR="00FC40AA" w:rsidRPr="00304DC8" w:rsidRDefault="005F5005" w:rsidP="00E9591C">
      <w:pPr>
        <w:pStyle w:val="114"/>
        <w:tabs>
          <w:tab w:val="clear" w:pos="1334"/>
        </w:tabs>
        <w:spacing w:line="360" w:lineRule="atLeast"/>
        <w:ind w:left="1050" w:hanging="708"/>
        <w:rPr>
          <w:color w:val="080908"/>
        </w:rPr>
      </w:pPr>
      <w:r w:rsidRPr="00304DC8">
        <w:rPr>
          <w:color w:val="080908"/>
          <w:rtl/>
        </w:rPr>
        <w:t xml:space="preserve">הצדדים מסכימים כי סמכות השיפוט בכל הקשור לנושאים והעניינים הנובעים או הקשורים בהסכם זה תהא </w:t>
      </w:r>
      <w:r w:rsidRPr="00304DC8">
        <w:rPr>
          <w:rFonts w:hint="cs"/>
          <w:color w:val="080908"/>
          <w:rtl/>
        </w:rPr>
        <w:t xml:space="preserve">אך ורק </w:t>
      </w:r>
      <w:r w:rsidRPr="00304DC8">
        <w:rPr>
          <w:color w:val="080908"/>
          <w:rtl/>
        </w:rPr>
        <w:t xml:space="preserve">לבתי המשפט המוסמכים במחוז </w:t>
      </w:r>
      <w:r w:rsidR="00B243C0" w:rsidRPr="00304DC8">
        <w:rPr>
          <w:rFonts w:hint="cs"/>
          <w:color w:val="080908"/>
          <w:rtl/>
        </w:rPr>
        <w:t>בו יושבת ועדת המכרזים של המזמין,</w:t>
      </w:r>
      <w:r w:rsidRPr="00304DC8">
        <w:rPr>
          <w:color w:val="080908"/>
          <w:rtl/>
        </w:rPr>
        <w:t xml:space="preserve"> ויחול</w:t>
      </w:r>
      <w:r w:rsidR="005F29D4" w:rsidRPr="00304DC8">
        <w:rPr>
          <w:rFonts w:hint="cs"/>
          <w:color w:val="080908"/>
          <w:rtl/>
        </w:rPr>
        <w:t xml:space="preserve"> עליהם</w:t>
      </w:r>
      <w:r w:rsidRPr="00304DC8">
        <w:rPr>
          <w:color w:val="080908"/>
          <w:rtl/>
        </w:rPr>
        <w:t xml:space="preserve"> החוק הישראלי.</w:t>
      </w:r>
    </w:p>
    <w:p w14:paraId="557D110C" w14:textId="77777777" w:rsidR="00F22EBB" w:rsidRPr="00304DC8" w:rsidRDefault="005F5005" w:rsidP="00E9591C">
      <w:pPr>
        <w:pStyle w:val="114"/>
        <w:tabs>
          <w:tab w:val="clear" w:pos="1334"/>
        </w:tabs>
        <w:spacing w:line="360" w:lineRule="atLeast"/>
        <w:ind w:left="1050" w:hanging="708"/>
        <w:rPr>
          <w:color w:val="080908"/>
        </w:rPr>
      </w:pPr>
      <w:r w:rsidRPr="00304DC8">
        <w:rPr>
          <w:rFonts w:hint="eastAsia"/>
          <w:color w:val="080908"/>
          <w:rtl/>
        </w:rPr>
        <w:t>פרטים</w:t>
      </w:r>
      <w:r w:rsidRPr="00304DC8">
        <w:rPr>
          <w:color w:val="080908"/>
          <w:rtl/>
        </w:rPr>
        <w:t xml:space="preserve"> </w:t>
      </w:r>
      <w:r w:rsidR="002F5838" w:rsidRPr="00304DC8">
        <w:rPr>
          <w:rFonts w:hint="cs"/>
          <w:color w:val="080908"/>
          <w:rtl/>
        </w:rPr>
        <w:t>מההסכם</w:t>
      </w:r>
      <w:r w:rsidR="002F5838" w:rsidRPr="00304DC8">
        <w:rPr>
          <w:color w:val="080908"/>
          <w:rtl/>
        </w:rPr>
        <w:t xml:space="preserve"> </w:t>
      </w:r>
      <w:r w:rsidRPr="00304DC8">
        <w:rPr>
          <w:rFonts w:hint="eastAsia"/>
          <w:color w:val="080908"/>
          <w:rtl/>
        </w:rPr>
        <w:t>ומאופן</w:t>
      </w:r>
      <w:r w:rsidRPr="00304DC8">
        <w:rPr>
          <w:color w:val="080908"/>
          <w:rtl/>
        </w:rPr>
        <w:t xml:space="preserve"> </w:t>
      </w:r>
      <w:r w:rsidRPr="00304DC8">
        <w:rPr>
          <w:rFonts w:hint="eastAsia"/>
          <w:color w:val="080908"/>
          <w:rtl/>
        </w:rPr>
        <w:t>מימושו</w:t>
      </w:r>
      <w:r w:rsidRPr="00304DC8">
        <w:rPr>
          <w:color w:val="080908"/>
          <w:rtl/>
        </w:rPr>
        <w:t xml:space="preserve"> </w:t>
      </w:r>
      <w:r w:rsidRPr="00304DC8">
        <w:rPr>
          <w:rFonts w:hint="eastAsia"/>
          <w:color w:val="080908"/>
          <w:rtl/>
        </w:rPr>
        <w:t>יפורסמו</w:t>
      </w:r>
      <w:r w:rsidRPr="00304DC8">
        <w:rPr>
          <w:color w:val="080908"/>
          <w:rtl/>
        </w:rPr>
        <w:t xml:space="preserve"> </w:t>
      </w:r>
      <w:r w:rsidRPr="00304DC8">
        <w:rPr>
          <w:rFonts w:hint="eastAsia"/>
          <w:color w:val="080908"/>
          <w:rtl/>
        </w:rPr>
        <w:t>ב</w:t>
      </w:r>
      <w:hyperlink r:id="rId28" w:history="1">
        <w:r w:rsidRPr="00304DC8">
          <w:rPr>
            <w:rStyle w:val="Hyperlink"/>
            <w:rFonts w:hint="eastAsia"/>
            <w:rtl/>
          </w:rPr>
          <w:t>אתר</w:t>
        </w:r>
        <w:r w:rsidRPr="00304DC8">
          <w:rPr>
            <w:rStyle w:val="Hyperlink"/>
            <w:rtl/>
          </w:rPr>
          <w:t xml:space="preserve"> </w:t>
        </w:r>
        <w:r w:rsidRPr="00304DC8">
          <w:rPr>
            <w:rStyle w:val="Hyperlink"/>
            <w:rFonts w:hint="eastAsia"/>
            <w:rtl/>
          </w:rPr>
          <w:t>חופש</w:t>
        </w:r>
        <w:r w:rsidRPr="00304DC8">
          <w:rPr>
            <w:rStyle w:val="Hyperlink"/>
            <w:rtl/>
          </w:rPr>
          <w:t xml:space="preserve"> </w:t>
        </w:r>
        <w:r w:rsidRPr="00304DC8">
          <w:rPr>
            <w:rStyle w:val="Hyperlink"/>
            <w:rFonts w:hint="eastAsia"/>
            <w:rtl/>
          </w:rPr>
          <w:t>המידע</w:t>
        </w:r>
        <w:r w:rsidRPr="00304DC8">
          <w:rPr>
            <w:rStyle w:val="Hyperlink"/>
            <w:rtl/>
          </w:rPr>
          <w:t xml:space="preserve"> </w:t>
        </w:r>
        <w:r w:rsidRPr="00304DC8">
          <w:rPr>
            <w:rStyle w:val="Hyperlink"/>
            <w:rFonts w:hint="eastAsia"/>
            <w:rtl/>
          </w:rPr>
          <w:t>הממשלתי</w:t>
        </w:r>
      </w:hyperlink>
      <w:r w:rsidRPr="00304DC8">
        <w:rPr>
          <w:color w:val="080908"/>
          <w:rtl/>
        </w:rPr>
        <w:t>, זאת בהתאם ל</w:t>
      </w:r>
      <w:hyperlink r:id="rId29" w:tooltip="קישור לאתר האינטרנט" w:history="1">
        <w:r w:rsidRPr="00304DC8">
          <w:rPr>
            <w:rStyle w:val="Hyperlink"/>
            <w:rtl/>
          </w:rPr>
          <w:t>נוהל פרסום התקשרויות</w:t>
        </w:r>
      </w:hyperlink>
      <w:r w:rsidRPr="00304DC8">
        <w:rPr>
          <w:color w:val="080908"/>
          <w:rtl/>
        </w:rPr>
        <w:t xml:space="preserve"> </w:t>
      </w:r>
      <w:r w:rsidRPr="00304DC8">
        <w:rPr>
          <w:rFonts w:hint="eastAsia"/>
          <w:color w:val="080908"/>
          <w:rtl/>
        </w:rPr>
        <w:t>ובמקרים</w:t>
      </w:r>
      <w:r w:rsidRPr="00304DC8">
        <w:rPr>
          <w:color w:val="080908"/>
          <w:rtl/>
        </w:rPr>
        <w:t xml:space="preserve"> </w:t>
      </w:r>
      <w:proofErr w:type="spellStart"/>
      <w:r w:rsidRPr="00304DC8">
        <w:rPr>
          <w:color w:val="080908"/>
          <w:rtl/>
        </w:rPr>
        <w:t>הרלוונטים</w:t>
      </w:r>
      <w:proofErr w:type="spellEnd"/>
      <w:r w:rsidRPr="00304DC8">
        <w:rPr>
          <w:color w:val="080908"/>
          <w:rtl/>
        </w:rPr>
        <w:t xml:space="preserve"> גם לפי </w:t>
      </w:r>
      <w:hyperlink r:id="rId30" w:tooltip="קישור לאתר האינטרנט" w:history="1">
        <w:r w:rsidRPr="00304DC8">
          <w:rPr>
            <w:rStyle w:val="Hyperlink"/>
            <w:rtl/>
          </w:rPr>
          <w:t>החלטת ממשלה 11</w:t>
        </w:r>
        <w:r w:rsidR="00D064A0" w:rsidRPr="00304DC8">
          <w:rPr>
            <w:rStyle w:val="Hyperlink"/>
            <w:rtl/>
          </w:rPr>
          <w:t>16</w:t>
        </w:r>
        <w:r w:rsidRPr="00304DC8">
          <w:rPr>
            <w:rStyle w:val="Hyperlink"/>
            <w:rtl/>
          </w:rPr>
          <w:t xml:space="preserve"> מיום 29.12.2013</w:t>
        </w:r>
      </w:hyperlink>
      <w:r w:rsidRPr="00304DC8">
        <w:rPr>
          <w:color w:val="080908"/>
          <w:rtl/>
        </w:rPr>
        <w:t xml:space="preserve">, </w:t>
      </w:r>
      <w:r w:rsidRPr="00304DC8">
        <w:rPr>
          <w:rFonts w:hint="eastAsia"/>
          <w:color w:val="080908"/>
          <w:rtl/>
        </w:rPr>
        <w:t>זאת</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להנחיות</w:t>
      </w:r>
      <w:r w:rsidRPr="00304DC8">
        <w:rPr>
          <w:color w:val="080908"/>
          <w:rtl/>
        </w:rPr>
        <w:t xml:space="preserve"> </w:t>
      </w:r>
      <w:r w:rsidRPr="00304DC8">
        <w:rPr>
          <w:rFonts w:hint="eastAsia"/>
          <w:color w:val="080908"/>
          <w:rtl/>
        </w:rPr>
        <w:t>המפורטות</w:t>
      </w:r>
      <w:r w:rsidRPr="00304DC8">
        <w:rPr>
          <w:color w:val="080908"/>
          <w:rtl/>
        </w:rPr>
        <w:t xml:space="preserve"> </w:t>
      </w:r>
      <w:r w:rsidRPr="00304DC8">
        <w:rPr>
          <w:rFonts w:hint="eastAsia"/>
          <w:color w:val="080908"/>
          <w:rtl/>
        </w:rPr>
        <w:t>בהחלטת</w:t>
      </w:r>
      <w:r w:rsidRPr="00304DC8">
        <w:rPr>
          <w:color w:val="080908"/>
          <w:rtl/>
        </w:rPr>
        <w:t xml:space="preserve"> </w:t>
      </w:r>
      <w:r w:rsidRPr="00304DC8">
        <w:rPr>
          <w:rFonts w:hint="eastAsia"/>
          <w:color w:val="080908"/>
          <w:rtl/>
        </w:rPr>
        <w:t>הממשלה</w:t>
      </w:r>
      <w:r w:rsidRPr="00304DC8">
        <w:rPr>
          <w:color w:val="080908"/>
          <w:rtl/>
        </w:rPr>
        <w:t xml:space="preserve"> </w:t>
      </w:r>
      <w:r w:rsidRPr="00304DC8">
        <w:rPr>
          <w:rFonts w:hint="eastAsia"/>
          <w:color w:val="080908"/>
          <w:rtl/>
        </w:rPr>
        <w:t>האמורה</w:t>
      </w:r>
      <w:r w:rsidRPr="00304DC8">
        <w:rPr>
          <w:color w:val="080908"/>
          <w:rtl/>
        </w:rPr>
        <w:t>.</w:t>
      </w:r>
    </w:p>
    <w:p w14:paraId="3A03D3CC" w14:textId="77777777" w:rsidR="00FC40AA" w:rsidRPr="00304DC8" w:rsidRDefault="005F5005" w:rsidP="00E9591C">
      <w:pPr>
        <w:pStyle w:val="114"/>
        <w:tabs>
          <w:tab w:val="clear" w:pos="1334"/>
        </w:tabs>
        <w:spacing w:line="360" w:lineRule="atLeast"/>
        <w:ind w:left="1050" w:hanging="708"/>
        <w:rPr>
          <w:color w:val="080908"/>
          <w:rtl/>
        </w:rPr>
      </w:pPr>
      <w:r w:rsidRPr="00304DC8">
        <w:rPr>
          <w:color w:val="080908"/>
          <w:rtl/>
        </w:rPr>
        <w:t xml:space="preserve">כל שינוי בהוראת הסכם זה ייעשה בהסכמת שני הצדדים, מראש ובכתב. </w:t>
      </w:r>
    </w:p>
    <w:p w14:paraId="3FE11C2A" w14:textId="6A9DE8BD" w:rsidR="00E7574E" w:rsidRDefault="005F5005" w:rsidP="00E9591C">
      <w:pPr>
        <w:pStyle w:val="114"/>
        <w:tabs>
          <w:tab w:val="clear" w:pos="1334"/>
        </w:tabs>
        <w:spacing w:line="360" w:lineRule="atLeast"/>
        <w:ind w:left="1050" w:hanging="708"/>
        <w:rPr>
          <w:color w:val="080908"/>
          <w:rtl/>
        </w:rPr>
      </w:pPr>
      <w:r w:rsidRPr="00304DC8">
        <w:rPr>
          <w:color w:val="080908"/>
          <w:rtl/>
        </w:rPr>
        <w:t>הסכם זה ממצה את כל אשר הוסכם בין הצדדים, ולא יהיה תוקף לכל הסכם או הסדר שנערכו עובר לחתימתו של הסכם זה</w:t>
      </w:r>
      <w:r w:rsidR="002F5838" w:rsidRPr="00304DC8">
        <w:rPr>
          <w:rFonts w:hint="cs"/>
          <w:color w:val="080908"/>
          <w:rtl/>
        </w:rPr>
        <w:t xml:space="preserve"> בנושא ההתקשרות</w:t>
      </w:r>
      <w:r w:rsidRPr="00304DC8">
        <w:rPr>
          <w:color w:val="080908"/>
          <w:rtl/>
        </w:rPr>
        <w:t>.</w:t>
      </w:r>
    </w:p>
    <w:p w14:paraId="46F69817" w14:textId="77777777" w:rsidR="00E7574E" w:rsidRDefault="00E7574E">
      <w:pPr>
        <w:bidi w:val="0"/>
        <w:spacing w:before="200" w:after="200" w:line="276" w:lineRule="auto"/>
        <w:rPr>
          <w:rFonts w:ascii="David" w:hAnsi="David" w:cs="David"/>
          <w:b/>
          <w:color w:val="080908"/>
          <w:kern w:val="28"/>
          <w:rtl/>
        </w:rPr>
      </w:pPr>
      <w:r>
        <w:rPr>
          <w:color w:val="080908"/>
          <w:rtl/>
        </w:rPr>
        <w:br w:type="page"/>
      </w:r>
    </w:p>
    <w:p w14:paraId="4183714A" w14:textId="77777777" w:rsidR="0009150A" w:rsidRPr="00304DC8" w:rsidRDefault="0009150A" w:rsidP="00E7574E">
      <w:pPr>
        <w:pStyle w:val="114"/>
        <w:numPr>
          <w:ilvl w:val="0"/>
          <w:numId w:val="0"/>
        </w:numPr>
        <w:tabs>
          <w:tab w:val="clear" w:pos="1334"/>
        </w:tabs>
        <w:spacing w:line="360" w:lineRule="atLeast"/>
        <w:ind w:left="1050"/>
        <w:rPr>
          <w:color w:val="080908"/>
        </w:rPr>
      </w:pPr>
    </w:p>
    <w:p w14:paraId="3A02560B" w14:textId="7D3586BD" w:rsidR="0053062D" w:rsidRDefault="005F5005" w:rsidP="00E9591C">
      <w:pPr>
        <w:pStyle w:val="114"/>
        <w:tabs>
          <w:tab w:val="clear" w:pos="1334"/>
        </w:tabs>
        <w:spacing w:line="360" w:lineRule="atLeast"/>
        <w:ind w:left="1050" w:hanging="708"/>
        <w:rPr>
          <w:color w:val="080908"/>
        </w:rPr>
      </w:pPr>
      <w:r w:rsidRPr="00304DC8">
        <w:rPr>
          <w:rFonts w:hint="cs"/>
          <w:color w:val="080908"/>
          <w:rtl/>
        </w:rPr>
        <w:t>מועד החתימה על ההסכם יהיה מועד החתימה של אחרון הצדדים על ההסכם.</w:t>
      </w:r>
    </w:p>
    <w:p w14:paraId="097EFF71" w14:textId="681A5269" w:rsidR="00E7574E" w:rsidRDefault="00E7574E" w:rsidP="00E7574E">
      <w:pPr>
        <w:pStyle w:val="114"/>
        <w:numPr>
          <w:ilvl w:val="0"/>
          <w:numId w:val="0"/>
        </w:numPr>
        <w:tabs>
          <w:tab w:val="clear" w:pos="1334"/>
        </w:tabs>
        <w:spacing w:line="360" w:lineRule="atLeast"/>
        <w:ind w:left="1050"/>
        <w:rPr>
          <w:color w:val="080908"/>
          <w:rtl/>
        </w:rPr>
      </w:pPr>
    </w:p>
    <w:p w14:paraId="54D88778" w14:textId="11D1F411" w:rsidR="00E7574E" w:rsidRDefault="00E7574E" w:rsidP="00E7574E">
      <w:pPr>
        <w:pStyle w:val="114"/>
        <w:numPr>
          <w:ilvl w:val="0"/>
          <w:numId w:val="0"/>
        </w:numPr>
        <w:tabs>
          <w:tab w:val="clear" w:pos="1334"/>
        </w:tabs>
        <w:spacing w:line="360" w:lineRule="atLeast"/>
        <w:ind w:left="1050"/>
        <w:rPr>
          <w:color w:val="080908"/>
          <w:rtl/>
        </w:rPr>
      </w:pPr>
    </w:p>
    <w:p w14:paraId="3E8CF21D" w14:textId="77777777" w:rsidR="00E7574E" w:rsidRPr="00304DC8" w:rsidRDefault="00E7574E" w:rsidP="00E7574E">
      <w:pPr>
        <w:pStyle w:val="114"/>
        <w:numPr>
          <w:ilvl w:val="0"/>
          <w:numId w:val="0"/>
        </w:numPr>
        <w:tabs>
          <w:tab w:val="clear" w:pos="1334"/>
        </w:tabs>
        <w:spacing w:line="360" w:lineRule="atLeast"/>
        <w:ind w:left="1050"/>
        <w:rPr>
          <w:color w:val="080908"/>
          <w:rtl/>
        </w:rPr>
      </w:pPr>
    </w:p>
    <w:p w14:paraId="06ABB539" w14:textId="77777777" w:rsidR="0009150A" w:rsidRPr="00304DC8" w:rsidRDefault="005F5005" w:rsidP="00304DC8">
      <w:pPr>
        <w:pStyle w:val="af7"/>
        <w:widowControl w:val="0"/>
        <w:spacing w:line="360" w:lineRule="atLeast"/>
        <w:jc w:val="center"/>
        <w:rPr>
          <w:rFonts w:ascii="David" w:hAnsi="David" w:cs="David"/>
          <w:b/>
          <w:bCs/>
          <w:color w:val="080908"/>
          <w:rtl/>
        </w:rPr>
      </w:pPr>
      <w:r w:rsidRPr="00304DC8">
        <w:rPr>
          <w:rFonts w:ascii="David" w:hAnsi="David" w:cs="David"/>
          <w:b/>
          <w:bCs/>
          <w:color w:val="080908"/>
          <w:rtl/>
        </w:rPr>
        <w:t>ולראיה באו הצדדים על החתום:</w:t>
      </w:r>
    </w:p>
    <w:p w14:paraId="0453FB4A" w14:textId="77777777" w:rsidR="00CD6EC5" w:rsidRPr="00304DC8" w:rsidRDefault="005F5005" w:rsidP="00304DC8">
      <w:pPr>
        <w:pStyle w:val="af7"/>
        <w:widowControl w:val="0"/>
        <w:spacing w:line="360" w:lineRule="atLeast"/>
        <w:ind w:left="720" w:firstLine="720"/>
        <w:rPr>
          <w:rFonts w:ascii="David" w:hAnsi="David" w:cs="David"/>
          <w:b/>
          <w:bCs/>
          <w:color w:val="080908"/>
          <w:u w:val="single"/>
          <w:rtl/>
        </w:rPr>
        <w:sectPr w:rsidR="00CD6EC5" w:rsidRPr="00304DC8" w:rsidSect="00654526">
          <w:pgSz w:w="11906" w:h="16838" w:code="9"/>
          <w:pgMar w:top="1616" w:right="1826" w:bottom="1440" w:left="1800" w:header="709" w:footer="709" w:gutter="0"/>
          <w:cols w:space="708"/>
          <w:titlePg/>
          <w:bidi/>
          <w:rtlGutter/>
          <w:docGrid w:linePitch="360"/>
        </w:sectPr>
      </w:pPr>
      <w:bookmarkStart w:id="576" w:name="_Toc330777765"/>
      <w:r w:rsidRPr="00304DC8">
        <w:rPr>
          <w:rFonts w:ascii="David" w:hAnsi="David" w:cs="David"/>
          <w:noProof/>
          <w:color w:val="080908"/>
          <w:rtl/>
        </w:rPr>
        <mc:AlternateContent>
          <mc:Choice Requires="wpg">
            <w:drawing>
              <wp:anchor distT="0" distB="0" distL="114300" distR="114300" simplePos="0" relativeHeight="251658240" behindDoc="0" locked="0" layoutInCell="1" allowOverlap="1" wp14:anchorId="5A020A0A" wp14:editId="1B480969">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58E1668" w14:textId="77777777" w:rsidR="000C664F" w:rsidRDefault="000C664F" w:rsidP="00304DC8">
                              <w:pPr>
                                <w:spacing w:line="360" w:lineRule="atLeast"/>
                                <w:rPr>
                                  <w:rFonts w:cs="David"/>
                                  <w:b/>
                                  <w:bCs/>
                                  <w:sz w:val="22"/>
                                  <w:szCs w:val="22"/>
                                  <w:highlight w:val="yellow"/>
                                  <w:rtl/>
                                </w:rPr>
                              </w:pPr>
                            </w:p>
                            <w:p w14:paraId="36FE4CE1" w14:textId="77777777" w:rsidR="000C664F" w:rsidRPr="00B71738" w:rsidRDefault="000C664F" w:rsidP="00304DC8">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4D816F3" w14:textId="77777777" w:rsidR="000C664F" w:rsidRPr="00B71738" w:rsidRDefault="000C664F" w:rsidP="00304DC8">
                              <w:pPr>
                                <w:spacing w:line="360" w:lineRule="atLeast"/>
                                <w:jc w:val="center"/>
                                <w:rPr>
                                  <w:rFonts w:cs="David"/>
                                  <w:b/>
                                  <w:bCs/>
                                  <w:sz w:val="22"/>
                                  <w:szCs w:val="22"/>
                                  <w:rtl/>
                                </w:rPr>
                              </w:pPr>
                              <w:r w:rsidRPr="00B71738">
                                <w:rPr>
                                  <w:rFonts w:cs="David" w:hint="cs"/>
                                  <w:b/>
                                  <w:bCs/>
                                  <w:sz w:val="22"/>
                                  <w:szCs w:val="22"/>
                                  <w:rtl/>
                                </w:rPr>
                                <w:t>שם וחתימה</w:t>
                              </w:r>
                            </w:p>
                            <w:p w14:paraId="00F53F80" w14:textId="77777777" w:rsidR="000C664F" w:rsidRPr="00B71738" w:rsidRDefault="000C664F" w:rsidP="00304DC8">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B91AF18" w14:textId="77777777" w:rsidR="000C664F" w:rsidRPr="00B71738" w:rsidRDefault="000C664F" w:rsidP="00304DC8">
                              <w:pPr>
                                <w:spacing w:line="360" w:lineRule="atLeast"/>
                                <w:jc w:val="center"/>
                                <w:rPr>
                                  <w:rFonts w:cs="David"/>
                                  <w:b/>
                                  <w:bCs/>
                                  <w:sz w:val="22"/>
                                  <w:szCs w:val="22"/>
                                  <w:rtl/>
                                </w:rPr>
                              </w:pPr>
                            </w:p>
                            <w:p w14:paraId="7EF72241" w14:textId="77777777" w:rsidR="000C664F" w:rsidRPr="00B71738" w:rsidRDefault="000C664F" w:rsidP="00304DC8">
                              <w:pPr>
                                <w:spacing w:line="360" w:lineRule="atLeast"/>
                                <w:jc w:val="center"/>
                                <w:rPr>
                                  <w:rFonts w:cs="David"/>
                                  <w:b/>
                                  <w:bCs/>
                                  <w:sz w:val="22"/>
                                  <w:szCs w:val="22"/>
                                  <w:rtl/>
                                </w:rPr>
                              </w:pPr>
                              <w:r w:rsidRPr="00B71738">
                                <w:rPr>
                                  <w:rFonts w:cs="David" w:hint="cs"/>
                                  <w:b/>
                                  <w:bCs/>
                                  <w:sz w:val="22"/>
                                  <w:szCs w:val="22"/>
                                  <w:rtl/>
                                </w:rPr>
                                <w:t>___________</w:t>
                              </w:r>
                            </w:p>
                            <w:p w14:paraId="69EA0A8D" w14:textId="77777777" w:rsidR="000C664F" w:rsidRPr="00B71738" w:rsidRDefault="000C664F" w:rsidP="00304DC8">
                              <w:pPr>
                                <w:spacing w:line="360" w:lineRule="atLeast"/>
                                <w:jc w:val="center"/>
                                <w:rPr>
                                  <w:rFonts w:cs="David"/>
                                  <w:b/>
                                  <w:bCs/>
                                  <w:sz w:val="22"/>
                                  <w:szCs w:val="22"/>
                                </w:rPr>
                              </w:pPr>
                              <w:r w:rsidRPr="00B71738">
                                <w:rPr>
                                  <w:rFonts w:cs="David" w:hint="cs"/>
                                  <w:b/>
                                  <w:bCs/>
                                  <w:sz w:val="22"/>
                                  <w:szCs w:val="22"/>
                                  <w:rtl/>
                                </w:rPr>
                                <w:t>תאריך</w:t>
                              </w:r>
                            </w:p>
                            <w:p w14:paraId="52A3B5A3" w14:textId="77777777" w:rsidR="000C664F" w:rsidRDefault="000C664F" w:rsidP="00304DC8">
                              <w:pPr>
                                <w:spacing w:line="360" w:lineRule="atLeast"/>
                              </w:pP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C675A93" w14:textId="77777777" w:rsidR="000C664F" w:rsidRDefault="000C664F" w:rsidP="00243945">
                              <w:pPr>
                                <w:rPr>
                                  <w:rFonts w:cs="David"/>
                                  <w:b/>
                                  <w:bCs/>
                                  <w:sz w:val="22"/>
                                  <w:szCs w:val="22"/>
                                  <w:highlight w:val="yellow"/>
                                  <w:rtl/>
                                </w:rPr>
                              </w:pPr>
                            </w:p>
                            <w:p w14:paraId="340A8F7F" w14:textId="77777777" w:rsidR="000C664F" w:rsidRPr="00B71738" w:rsidRDefault="000C664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42FC9AA" w14:textId="77777777" w:rsidR="000C664F" w:rsidRPr="00B71738" w:rsidRDefault="000C664F" w:rsidP="00243945">
                              <w:pPr>
                                <w:jc w:val="center"/>
                                <w:rPr>
                                  <w:rFonts w:cs="David"/>
                                  <w:b/>
                                  <w:bCs/>
                                  <w:sz w:val="22"/>
                                  <w:szCs w:val="22"/>
                                  <w:rtl/>
                                </w:rPr>
                              </w:pPr>
                              <w:r w:rsidRPr="00B71738">
                                <w:rPr>
                                  <w:rFonts w:cs="David" w:hint="cs"/>
                                  <w:b/>
                                  <w:bCs/>
                                  <w:sz w:val="22"/>
                                  <w:szCs w:val="22"/>
                                  <w:rtl/>
                                </w:rPr>
                                <w:t>שם וחתימה</w:t>
                              </w:r>
                            </w:p>
                            <w:p w14:paraId="08584006" w14:textId="77777777" w:rsidR="000C664F" w:rsidRPr="00B71738" w:rsidRDefault="000C664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C9CE1AC" w14:textId="77777777" w:rsidR="000C664F" w:rsidRPr="00B71738" w:rsidRDefault="000C664F" w:rsidP="00243945">
                              <w:pPr>
                                <w:jc w:val="center"/>
                                <w:rPr>
                                  <w:rFonts w:cs="David"/>
                                  <w:b/>
                                  <w:bCs/>
                                  <w:sz w:val="22"/>
                                  <w:szCs w:val="22"/>
                                  <w:rtl/>
                                </w:rPr>
                              </w:pPr>
                            </w:p>
                            <w:p w14:paraId="698A65DD" w14:textId="77777777" w:rsidR="000C664F" w:rsidRPr="00B71738" w:rsidRDefault="000C664F" w:rsidP="00243945">
                              <w:pPr>
                                <w:jc w:val="center"/>
                                <w:rPr>
                                  <w:rFonts w:cs="David"/>
                                  <w:b/>
                                  <w:bCs/>
                                  <w:sz w:val="22"/>
                                  <w:szCs w:val="22"/>
                                  <w:rtl/>
                                </w:rPr>
                              </w:pPr>
                              <w:r w:rsidRPr="00B71738">
                                <w:rPr>
                                  <w:rFonts w:cs="David" w:hint="cs"/>
                                  <w:b/>
                                  <w:bCs/>
                                  <w:sz w:val="22"/>
                                  <w:szCs w:val="22"/>
                                  <w:rtl/>
                                </w:rPr>
                                <w:t>___________</w:t>
                              </w:r>
                            </w:p>
                            <w:p w14:paraId="7D72BC14" w14:textId="77777777" w:rsidR="000C664F" w:rsidRPr="00B71738" w:rsidRDefault="000C664F" w:rsidP="00243945">
                              <w:pPr>
                                <w:jc w:val="center"/>
                                <w:rPr>
                                  <w:rFonts w:cs="David"/>
                                  <w:b/>
                                  <w:bCs/>
                                  <w:sz w:val="22"/>
                                  <w:szCs w:val="22"/>
                                </w:rPr>
                              </w:pPr>
                              <w:r w:rsidRPr="00B71738">
                                <w:rPr>
                                  <w:rFonts w:cs="David" w:hint="cs"/>
                                  <w:b/>
                                  <w:bCs/>
                                  <w:sz w:val="22"/>
                                  <w:szCs w:val="22"/>
                                  <w:rtl/>
                                </w:rPr>
                                <w:t>תאריך</w:t>
                              </w:r>
                            </w:p>
                            <w:p w14:paraId="35A64194" w14:textId="77777777" w:rsidR="000C664F" w:rsidRDefault="000C664F" w:rsidP="00243945"/>
                            <w:p w14:paraId="462E9D69" w14:textId="77777777" w:rsidR="000C664F" w:rsidRDefault="000C664F"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C378411" w14:textId="77777777" w:rsidR="000C664F" w:rsidRDefault="000C664F" w:rsidP="00243945">
                              <w:pPr>
                                <w:rPr>
                                  <w:rFonts w:cs="David"/>
                                  <w:b/>
                                  <w:bCs/>
                                  <w:sz w:val="22"/>
                                  <w:szCs w:val="22"/>
                                  <w:highlight w:val="yellow"/>
                                  <w:rtl/>
                                </w:rPr>
                              </w:pPr>
                            </w:p>
                            <w:p w14:paraId="58D27729" w14:textId="77777777" w:rsidR="000C664F" w:rsidRPr="00B71738" w:rsidRDefault="000C664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D324AD2" w14:textId="77777777" w:rsidR="000C664F" w:rsidRPr="00B71738" w:rsidRDefault="000C664F" w:rsidP="00243945">
                              <w:pPr>
                                <w:jc w:val="center"/>
                                <w:rPr>
                                  <w:rFonts w:cs="David"/>
                                  <w:b/>
                                  <w:bCs/>
                                  <w:sz w:val="22"/>
                                  <w:szCs w:val="22"/>
                                  <w:rtl/>
                                </w:rPr>
                              </w:pPr>
                              <w:r w:rsidRPr="00B71738">
                                <w:rPr>
                                  <w:rFonts w:cs="David" w:hint="cs"/>
                                  <w:b/>
                                  <w:bCs/>
                                  <w:sz w:val="22"/>
                                  <w:szCs w:val="22"/>
                                  <w:rtl/>
                                </w:rPr>
                                <w:t>שם וחתימה</w:t>
                              </w:r>
                            </w:p>
                            <w:p w14:paraId="2D6D157C" w14:textId="77777777" w:rsidR="000C664F" w:rsidRPr="00B71738" w:rsidRDefault="000C664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CDDFC8E" w14:textId="77777777" w:rsidR="000C664F" w:rsidRPr="00B71738" w:rsidRDefault="000C664F" w:rsidP="00243945">
                              <w:pPr>
                                <w:jc w:val="center"/>
                                <w:rPr>
                                  <w:rFonts w:cs="David"/>
                                  <w:b/>
                                  <w:bCs/>
                                  <w:sz w:val="22"/>
                                  <w:szCs w:val="22"/>
                                  <w:rtl/>
                                </w:rPr>
                              </w:pPr>
                            </w:p>
                            <w:p w14:paraId="7B2EAA80" w14:textId="77777777" w:rsidR="000C664F" w:rsidRPr="00B71738" w:rsidRDefault="000C664F" w:rsidP="00243945">
                              <w:pPr>
                                <w:jc w:val="center"/>
                                <w:rPr>
                                  <w:rFonts w:cs="David"/>
                                  <w:b/>
                                  <w:bCs/>
                                  <w:sz w:val="22"/>
                                  <w:szCs w:val="22"/>
                                  <w:rtl/>
                                </w:rPr>
                              </w:pPr>
                              <w:r w:rsidRPr="00B71738">
                                <w:rPr>
                                  <w:rFonts w:cs="David" w:hint="cs"/>
                                  <w:b/>
                                  <w:bCs/>
                                  <w:sz w:val="22"/>
                                  <w:szCs w:val="22"/>
                                  <w:rtl/>
                                </w:rPr>
                                <w:t>___________</w:t>
                              </w:r>
                            </w:p>
                            <w:p w14:paraId="484FE550" w14:textId="77777777" w:rsidR="000C664F" w:rsidRPr="00B71738" w:rsidRDefault="000C664F"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1CD6EB1" w14:textId="77777777" w:rsidR="000C664F" w:rsidRDefault="000C664F" w:rsidP="00243945">
                              <w:pPr>
                                <w:rPr>
                                  <w:rFonts w:cs="David"/>
                                  <w:b/>
                                  <w:bCs/>
                                  <w:sz w:val="22"/>
                                  <w:szCs w:val="22"/>
                                  <w:highlight w:val="yellow"/>
                                  <w:rtl/>
                                </w:rPr>
                              </w:pPr>
                            </w:p>
                            <w:p w14:paraId="011C5A31" w14:textId="77777777" w:rsidR="000C664F" w:rsidRPr="00B71738" w:rsidRDefault="000C664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7BCADC4" w14:textId="77777777" w:rsidR="000C664F" w:rsidRPr="00B71738" w:rsidRDefault="000C664F" w:rsidP="00243945">
                              <w:pPr>
                                <w:jc w:val="center"/>
                                <w:rPr>
                                  <w:rFonts w:cs="David"/>
                                  <w:b/>
                                  <w:bCs/>
                                  <w:sz w:val="22"/>
                                  <w:szCs w:val="22"/>
                                  <w:rtl/>
                                </w:rPr>
                              </w:pPr>
                              <w:r w:rsidRPr="00B71738">
                                <w:rPr>
                                  <w:rFonts w:cs="David" w:hint="cs"/>
                                  <w:b/>
                                  <w:bCs/>
                                  <w:sz w:val="22"/>
                                  <w:szCs w:val="22"/>
                                  <w:rtl/>
                                </w:rPr>
                                <w:t>שם וחתימה</w:t>
                              </w:r>
                            </w:p>
                            <w:p w14:paraId="5C63193C" w14:textId="77777777" w:rsidR="000C664F" w:rsidRPr="00B71738" w:rsidRDefault="000C664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0CC00B7" w14:textId="77777777" w:rsidR="000C664F" w:rsidRPr="00B71738" w:rsidRDefault="000C664F" w:rsidP="00243945">
                              <w:pPr>
                                <w:jc w:val="center"/>
                                <w:rPr>
                                  <w:rFonts w:cs="David"/>
                                  <w:b/>
                                  <w:bCs/>
                                  <w:sz w:val="22"/>
                                  <w:szCs w:val="22"/>
                                  <w:rtl/>
                                </w:rPr>
                              </w:pPr>
                            </w:p>
                            <w:p w14:paraId="0D44583B" w14:textId="77777777" w:rsidR="000C664F" w:rsidRPr="00B71738" w:rsidRDefault="000C664F" w:rsidP="00243945">
                              <w:pPr>
                                <w:jc w:val="center"/>
                                <w:rPr>
                                  <w:rFonts w:cs="David"/>
                                  <w:b/>
                                  <w:bCs/>
                                  <w:sz w:val="22"/>
                                  <w:szCs w:val="22"/>
                                  <w:rtl/>
                                </w:rPr>
                              </w:pPr>
                              <w:r w:rsidRPr="00B71738">
                                <w:rPr>
                                  <w:rFonts w:cs="David" w:hint="cs"/>
                                  <w:b/>
                                  <w:bCs/>
                                  <w:sz w:val="22"/>
                                  <w:szCs w:val="22"/>
                                  <w:rtl/>
                                </w:rPr>
                                <w:t>___________</w:t>
                              </w:r>
                            </w:p>
                            <w:p w14:paraId="11F98A8E" w14:textId="77777777" w:rsidR="000C664F" w:rsidRPr="00B71738" w:rsidRDefault="000C664F" w:rsidP="00243945">
                              <w:pPr>
                                <w:jc w:val="center"/>
                                <w:rPr>
                                  <w:rFonts w:cs="David"/>
                                  <w:b/>
                                  <w:bCs/>
                                  <w:sz w:val="22"/>
                                  <w:szCs w:val="22"/>
                                </w:rPr>
                              </w:pPr>
                              <w:r w:rsidRPr="00B71738">
                                <w:rPr>
                                  <w:rFonts w:cs="David" w:hint="cs"/>
                                  <w:b/>
                                  <w:bCs/>
                                  <w:sz w:val="22"/>
                                  <w:szCs w:val="22"/>
                                  <w:rtl/>
                                </w:rPr>
                                <w:t>תאריך</w:t>
                              </w:r>
                            </w:p>
                            <w:p w14:paraId="2D452920" w14:textId="77777777" w:rsidR="000C664F" w:rsidRDefault="000C664F"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A020A0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58E1668" w14:textId="77777777" w:rsidR="000C664F" w:rsidRDefault="000C664F" w:rsidP="00304DC8">
                        <w:pPr>
                          <w:spacing w:line="360" w:lineRule="atLeast"/>
                          <w:rPr>
                            <w:rFonts w:cs="David"/>
                            <w:b/>
                            <w:bCs/>
                            <w:sz w:val="22"/>
                            <w:szCs w:val="22"/>
                            <w:highlight w:val="yellow"/>
                            <w:rtl/>
                          </w:rPr>
                        </w:pPr>
                      </w:p>
                      <w:p w14:paraId="36FE4CE1" w14:textId="77777777" w:rsidR="000C664F" w:rsidRPr="00B71738" w:rsidRDefault="000C664F" w:rsidP="00304DC8">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4D816F3" w14:textId="77777777" w:rsidR="000C664F" w:rsidRPr="00B71738" w:rsidRDefault="000C664F" w:rsidP="00304DC8">
                        <w:pPr>
                          <w:spacing w:line="360" w:lineRule="atLeast"/>
                          <w:jc w:val="center"/>
                          <w:rPr>
                            <w:rFonts w:cs="David"/>
                            <w:b/>
                            <w:bCs/>
                            <w:sz w:val="22"/>
                            <w:szCs w:val="22"/>
                            <w:rtl/>
                          </w:rPr>
                        </w:pPr>
                        <w:r w:rsidRPr="00B71738">
                          <w:rPr>
                            <w:rFonts w:cs="David" w:hint="cs"/>
                            <w:b/>
                            <w:bCs/>
                            <w:sz w:val="22"/>
                            <w:szCs w:val="22"/>
                            <w:rtl/>
                          </w:rPr>
                          <w:t>שם וחתימה</w:t>
                        </w:r>
                      </w:p>
                      <w:p w14:paraId="00F53F80" w14:textId="77777777" w:rsidR="000C664F" w:rsidRPr="00B71738" w:rsidRDefault="000C664F" w:rsidP="00304DC8">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B91AF18" w14:textId="77777777" w:rsidR="000C664F" w:rsidRPr="00B71738" w:rsidRDefault="000C664F" w:rsidP="00304DC8">
                        <w:pPr>
                          <w:spacing w:line="360" w:lineRule="atLeast"/>
                          <w:jc w:val="center"/>
                          <w:rPr>
                            <w:rFonts w:cs="David"/>
                            <w:b/>
                            <w:bCs/>
                            <w:sz w:val="22"/>
                            <w:szCs w:val="22"/>
                            <w:rtl/>
                          </w:rPr>
                        </w:pPr>
                      </w:p>
                      <w:p w14:paraId="7EF72241" w14:textId="77777777" w:rsidR="000C664F" w:rsidRPr="00B71738" w:rsidRDefault="000C664F" w:rsidP="00304DC8">
                        <w:pPr>
                          <w:spacing w:line="360" w:lineRule="atLeast"/>
                          <w:jc w:val="center"/>
                          <w:rPr>
                            <w:rFonts w:cs="David"/>
                            <w:b/>
                            <w:bCs/>
                            <w:sz w:val="22"/>
                            <w:szCs w:val="22"/>
                            <w:rtl/>
                          </w:rPr>
                        </w:pPr>
                        <w:r w:rsidRPr="00B71738">
                          <w:rPr>
                            <w:rFonts w:cs="David" w:hint="cs"/>
                            <w:b/>
                            <w:bCs/>
                            <w:sz w:val="22"/>
                            <w:szCs w:val="22"/>
                            <w:rtl/>
                          </w:rPr>
                          <w:t>___________</w:t>
                        </w:r>
                      </w:p>
                      <w:p w14:paraId="69EA0A8D" w14:textId="77777777" w:rsidR="000C664F" w:rsidRPr="00B71738" w:rsidRDefault="000C664F" w:rsidP="00304DC8">
                        <w:pPr>
                          <w:spacing w:line="360" w:lineRule="atLeast"/>
                          <w:jc w:val="center"/>
                          <w:rPr>
                            <w:rFonts w:cs="David"/>
                            <w:b/>
                            <w:bCs/>
                            <w:sz w:val="22"/>
                            <w:szCs w:val="22"/>
                          </w:rPr>
                        </w:pPr>
                        <w:r w:rsidRPr="00B71738">
                          <w:rPr>
                            <w:rFonts w:cs="David" w:hint="cs"/>
                            <w:b/>
                            <w:bCs/>
                            <w:sz w:val="22"/>
                            <w:szCs w:val="22"/>
                            <w:rtl/>
                          </w:rPr>
                          <w:t>תאריך</w:t>
                        </w:r>
                      </w:p>
                      <w:p w14:paraId="52A3B5A3" w14:textId="77777777" w:rsidR="000C664F" w:rsidRDefault="000C664F" w:rsidP="00304DC8">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C675A93" w14:textId="77777777" w:rsidR="000C664F" w:rsidRDefault="000C664F" w:rsidP="00243945">
                        <w:pPr>
                          <w:rPr>
                            <w:rFonts w:cs="David"/>
                            <w:b/>
                            <w:bCs/>
                            <w:sz w:val="22"/>
                            <w:szCs w:val="22"/>
                            <w:highlight w:val="yellow"/>
                            <w:rtl/>
                          </w:rPr>
                        </w:pPr>
                      </w:p>
                      <w:p w14:paraId="340A8F7F" w14:textId="77777777" w:rsidR="000C664F" w:rsidRPr="00B71738" w:rsidRDefault="000C664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42FC9AA" w14:textId="77777777" w:rsidR="000C664F" w:rsidRPr="00B71738" w:rsidRDefault="000C664F" w:rsidP="00243945">
                        <w:pPr>
                          <w:jc w:val="center"/>
                          <w:rPr>
                            <w:rFonts w:cs="David"/>
                            <w:b/>
                            <w:bCs/>
                            <w:sz w:val="22"/>
                            <w:szCs w:val="22"/>
                            <w:rtl/>
                          </w:rPr>
                        </w:pPr>
                        <w:r w:rsidRPr="00B71738">
                          <w:rPr>
                            <w:rFonts w:cs="David" w:hint="cs"/>
                            <w:b/>
                            <w:bCs/>
                            <w:sz w:val="22"/>
                            <w:szCs w:val="22"/>
                            <w:rtl/>
                          </w:rPr>
                          <w:t>שם וחתימה</w:t>
                        </w:r>
                      </w:p>
                      <w:p w14:paraId="08584006" w14:textId="77777777" w:rsidR="000C664F" w:rsidRPr="00B71738" w:rsidRDefault="000C664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C9CE1AC" w14:textId="77777777" w:rsidR="000C664F" w:rsidRPr="00B71738" w:rsidRDefault="000C664F" w:rsidP="00243945">
                        <w:pPr>
                          <w:jc w:val="center"/>
                          <w:rPr>
                            <w:rFonts w:cs="David"/>
                            <w:b/>
                            <w:bCs/>
                            <w:sz w:val="22"/>
                            <w:szCs w:val="22"/>
                            <w:rtl/>
                          </w:rPr>
                        </w:pPr>
                      </w:p>
                      <w:p w14:paraId="698A65DD" w14:textId="77777777" w:rsidR="000C664F" w:rsidRPr="00B71738" w:rsidRDefault="000C664F" w:rsidP="00243945">
                        <w:pPr>
                          <w:jc w:val="center"/>
                          <w:rPr>
                            <w:rFonts w:cs="David"/>
                            <w:b/>
                            <w:bCs/>
                            <w:sz w:val="22"/>
                            <w:szCs w:val="22"/>
                            <w:rtl/>
                          </w:rPr>
                        </w:pPr>
                        <w:r w:rsidRPr="00B71738">
                          <w:rPr>
                            <w:rFonts w:cs="David" w:hint="cs"/>
                            <w:b/>
                            <w:bCs/>
                            <w:sz w:val="22"/>
                            <w:szCs w:val="22"/>
                            <w:rtl/>
                          </w:rPr>
                          <w:t>___________</w:t>
                        </w:r>
                      </w:p>
                      <w:p w14:paraId="7D72BC14" w14:textId="77777777" w:rsidR="000C664F" w:rsidRPr="00B71738" w:rsidRDefault="000C664F" w:rsidP="00243945">
                        <w:pPr>
                          <w:jc w:val="center"/>
                          <w:rPr>
                            <w:rFonts w:cs="David"/>
                            <w:b/>
                            <w:bCs/>
                            <w:sz w:val="22"/>
                            <w:szCs w:val="22"/>
                          </w:rPr>
                        </w:pPr>
                        <w:r w:rsidRPr="00B71738">
                          <w:rPr>
                            <w:rFonts w:cs="David" w:hint="cs"/>
                            <w:b/>
                            <w:bCs/>
                            <w:sz w:val="22"/>
                            <w:szCs w:val="22"/>
                            <w:rtl/>
                          </w:rPr>
                          <w:t>תאריך</w:t>
                        </w:r>
                      </w:p>
                      <w:p w14:paraId="35A64194" w14:textId="77777777" w:rsidR="000C664F" w:rsidRDefault="000C664F" w:rsidP="00243945"/>
                      <w:p w14:paraId="462E9D69" w14:textId="77777777" w:rsidR="000C664F" w:rsidRDefault="000C664F"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C378411" w14:textId="77777777" w:rsidR="000C664F" w:rsidRDefault="000C664F" w:rsidP="00243945">
                        <w:pPr>
                          <w:rPr>
                            <w:rFonts w:cs="David"/>
                            <w:b/>
                            <w:bCs/>
                            <w:sz w:val="22"/>
                            <w:szCs w:val="22"/>
                            <w:highlight w:val="yellow"/>
                            <w:rtl/>
                          </w:rPr>
                        </w:pPr>
                      </w:p>
                      <w:p w14:paraId="58D27729" w14:textId="77777777" w:rsidR="000C664F" w:rsidRPr="00B71738" w:rsidRDefault="000C664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D324AD2" w14:textId="77777777" w:rsidR="000C664F" w:rsidRPr="00B71738" w:rsidRDefault="000C664F" w:rsidP="00243945">
                        <w:pPr>
                          <w:jc w:val="center"/>
                          <w:rPr>
                            <w:rFonts w:cs="David"/>
                            <w:b/>
                            <w:bCs/>
                            <w:sz w:val="22"/>
                            <w:szCs w:val="22"/>
                            <w:rtl/>
                          </w:rPr>
                        </w:pPr>
                        <w:r w:rsidRPr="00B71738">
                          <w:rPr>
                            <w:rFonts w:cs="David" w:hint="cs"/>
                            <w:b/>
                            <w:bCs/>
                            <w:sz w:val="22"/>
                            <w:szCs w:val="22"/>
                            <w:rtl/>
                          </w:rPr>
                          <w:t>שם וחתימה</w:t>
                        </w:r>
                      </w:p>
                      <w:p w14:paraId="2D6D157C" w14:textId="77777777" w:rsidR="000C664F" w:rsidRPr="00B71738" w:rsidRDefault="000C664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CDDFC8E" w14:textId="77777777" w:rsidR="000C664F" w:rsidRPr="00B71738" w:rsidRDefault="000C664F" w:rsidP="00243945">
                        <w:pPr>
                          <w:jc w:val="center"/>
                          <w:rPr>
                            <w:rFonts w:cs="David"/>
                            <w:b/>
                            <w:bCs/>
                            <w:sz w:val="22"/>
                            <w:szCs w:val="22"/>
                            <w:rtl/>
                          </w:rPr>
                        </w:pPr>
                      </w:p>
                      <w:p w14:paraId="7B2EAA80" w14:textId="77777777" w:rsidR="000C664F" w:rsidRPr="00B71738" w:rsidRDefault="000C664F" w:rsidP="00243945">
                        <w:pPr>
                          <w:jc w:val="center"/>
                          <w:rPr>
                            <w:rFonts w:cs="David"/>
                            <w:b/>
                            <w:bCs/>
                            <w:sz w:val="22"/>
                            <w:szCs w:val="22"/>
                            <w:rtl/>
                          </w:rPr>
                        </w:pPr>
                        <w:r w:rsidRPr="00B71738">
                          <w:rPr>
                            <w:rFonts w:cs="David" w:hint="cs"/>
                            <w:b/>
                            <w:bCs/>
                            <w:sz w:val="22"/>
                            <w:szCs w:val="22"/>
                            <w:rtl/>
                          </w:rPr>
                          <w:t>___________</w:t>
                        </w:r>
                      </w:p>
                      <w:p w14:paraId="484FE550" w14:textId="77777777" w:rsidR="000C664F" w:rsidRPr="00B71738" w:rsidRDefault="000C664F"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1CD6EB1" w14:textId="77777777" w:rsidR="000C664F" w:rsidRDefault="000C664F" w:rsidP="00243945">
                        <w:pPr>
                          <w:rPr>
                            <w:rFonts w:cs="David"/>
                            <w:b/>
                            <w:bCs/>
                            <w:sz w:val="22"/>
                            <w:szCs w:val="22"/>
                            <w:highlight w:val="yellow"/>
                            <w:rtl/>
                          </w:rPr>
                        </w:pPr>
                      </w:p>
                      <w:p w14:paraId="011C5A31" w14:textId="77777777" w:rsidR="000C664F" w:rsidRPr="00B71738" w:rsidRDefault="000C664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7BCADC4" w14:textId="77777777" w:rsidR="000C664F" w:rsidRPr="00B71738" w:rsidRDefault="000C664F" w:rsidP="00243945">
                        <w:pPr>
                          <w:jc w:val="center"/>
                          <w:rPr>
                            <w:rFonts w:cs="David"/>
                            <w:b/>
                            <w:bCs/>
                            <w:sz w:val="22"/>
                            <w:szCs w:val="22"/>
                            <w:rtl/>
                          </w:rPr>
                        </w:pPr>
                        <w:r w:rsidRPr="00B71738">
                          <w:rPr>
                            <w:rFonts w:cs="David" w:hint="cs"/>
                            <w:b/>
                            <w:bCs/>
                            <w:sz w:val="22"/>
                            <w:szCs w:val="22"/>
                            <w:rtl/>
                          </w:rPr>
                          <w:t>שם וחתימה</w:t>
                        </w:r>
                      </w:p>
                      <w:p w14:paraId="5C63193C" w14:textId="77777777" w:rsidR="000C664F" w:rsidRPr="00B71738" w:rsidRDefault="000C664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0CC00B7" w14:textId="77777777" w:rsidR="000C664F" w:rsidRPr="00B71738" w:rsidRDefault="000C664F" w:rsidP="00243945">
                        <w:pPr>
                          <w:jc w:val="center"/>
                          <w:rPr>
                            <w:rFonts w:cs="David"/>
                            <w:b/>
                            <w:bCs/>
                            <w:sz w:val="22"/>
                            <w:szCs w:val="22"/>
                            <w:rtl/>
                          </w:rPr>
                        </w:pPr>
                      </w:p>
                      <w:p w14:paraId="0D44583B" w14:textId="77777777" w:rsidR="000C664F" w:rsidRPr="00B71738" w:rsidRDefault="000C664F" w:rsidP="00243945">
                        <w:pPr>
                          <w:jc w:val="center"/>
                          <w:rPr>
                            <w:rFonts w:cs="David"/>
                            <w:b/>
                            <w:bCs/>
                            <w:sz w:val="22"/>
                            <w:szCs w:val="22"/>
                            <w:rtl/>
                          </w:rPr>
                        </w:pPr>
                        <w:r w:rsidRPr="00B71738">
                          <w:rPr>
                            <w:rFonts w:cs="David" w:hint="cs"/>
                            <w:b/>
                            <w:bCs/>
                            <w:sz w:val="22"/>
                            <w:szCs w:val="22"/>
                            <w:rtl/>
                          </w:rPr>
                          <w:t>___________</w:t>
                        </w:r>
                      </w:p>
                      <w:p w14:paraId="11F98A8E" w14:textId="77777777" w:rsidR="000C664F" w:rsidRPr="00B71738" w:rsidRDefault="000C664F" w:rsidP="00243945">
                        <w:pPr>
                          <w:jc w:val="center"/>
                          <w:rPr>
                            <w:rFonts w:cs="David"/>
                            <w:b/>
                            <w:bCs/>
                            <w:sz w:val="22"/>
                            <w:szCs w:val="22"/>
                          </w:rPr>
                        </w:pPr>
                        <w:r w:rsidRPr="00B71738">
                          <w:rPr>
                            <w:rFonts w:cs="David" w:hint="cs"/>
                            <w:b/>
                            <w:bCs/>
                            <w:sz w:val="22"/>
                            <w:szCs w:val="22"/>
                            <w:rtl/>
                          </w:rPr>
                          <w:t>תאריך</w:t>
                        </w:r>
                      </w:p>
                      <w:p w14:paraId="2D452920" w14:textId="77777777" w:rsidR="000C664F" w:rsidRDefault="000C664F" w:rsidP="00243945"/>
                    </w:txbxContent>
                  </v:textbox>
                </v:shape>
                <w10:wrap type="square"/>
              </v:group>
            </w:pict>
          </mc:Fallback>
        </mc:AlternateContent>
      </w:r>
    </w:p>
    <w:p w14:paraId="24DC0679" w14:textId="77777777" w:rsidR="00CD6EC5" w:rsidRPr="00304DC8" w:rsidRDefault="005F5005" w:rsidP="00304DC8">
      <w:pPr>
        <w:pStyle w:val="afffffffb"/>
        <w:spacing w:line="360" w:lineRule="atLeast"/>
        <w:rPr>
          <w:color w:val="080908"/>
          <w:rtl/>
        </w:rPr>
      </w:pPr>
      <w:bookmarkStart w:id="577" w:name="show_nispach15"/>
      <w:r w:rsidRPr="00304DC8">
        <w:rPr>
          <w:rFonts w:hint="eastAsia"/>
          <w:color w:val="080908"/>
          <w:rtl/>
        </w:rPr>
        <w:lastRenderedPageBreak/>
        <w:t>נספח</w:t>
      </w:r>
      <w:r w:rsidRPr="00304DC8">
        <w:rPr>
          <w:color w:val="080908"/>
          <w:rtl/>
        </w:rPr>
        <w:t xml:space="preserve"> </w:t>
      </w:r>
      <w:bookmarkStart w:id="578" w:name="nispach15_3"/>
      <w:r w:rsidRPr="00304DC8">
        <w:rPr>
          <w:rFonts w:hint="eastAsia"/>
          <w:color w:val="080908"/>
          <w:rtl/>
        </w:rPr>
        <w:t>ג</w:t>
      </w:r>
      <w:bookmarkEnd w:id="578"/>
      <w:r w:rsidRPr="00304DC8">
        <w:rPr>
          <w:color w:val="080908"/>
          <w:rtl/>
        </w:rPr>
        <w:t>'–</w:t>
      </w:r>
      <w:r w:rsidRPr="00304DC8">
        <w:rPr>
          <w:rFonts w:hint="eastAsia"/>
          <w:color w:val="080908"/>
          <w:rtl/>
        </w:rPr>
        <w:t>ביטוח</w:t>
      </w:r>
    </w:p>
    <w:p w14:paraId="27F11977" w14:textId="77777777" w:rsidR="00727AD7" w:rsidRPr="00304DC8" w:rsidRDefault="005F5005" w:rsidP="00304DC8">
      <w:pPr>
        <w:pBdr>
          <w:top w:val="single" w:sz="4" w:space="10" w:color="5B9BD5"/>
          <w:bottom w:val="single" w:sz="4" w:space="10" w:color="5B9BD5"/>
        </w:pBdr>
        <w:spacing w:before="360" w:after="360" w:line="360" w:lineRule="atLeast"/>
        <w:ind w:left="864" w:right="864" w:firstLine="576"/>
        <w:jc w:val="center"/>
        <w:rPr>
          <w:rFonts w:ascii="David" w:hAnsi="David" w:cs="David"/>
          <w:b/>
          <w:bCs/>
          <w:i/>
          <w:iCs/>
          <w:color w:val="080908"/>
          <w:rtl/>
        </w:rPr>
      </w:pPr>
      <w:r w:rsidRPr="00304DC8">
        <w:rPr>
          <w:rFonts w:ascii="David" w:hAnsi="David" w:cs="David" w:hint="cs"/>
          <w:b/>
          <w:bCs/>
          <w:i/>
          <w:iCs/>
          <w:color w:val="080908"/>
          <w:rtl/>
        </w:rPr>
        <w:t>מתן שירותי ביקורת חשבונאית/ ביקורת פנים/ ראיית חשבון</w:t>
      </w:r>
    </w:p>
    <w:p w14:paraId="676AA4F9" w14:textId="77777777" w:rsidR="00C435EA" w:rsidRPr="00304DC8" w:rsidRDefault="005F5005" w:rsidP="00304DC8">
      <w:pPr>
        <w:shd w:val="clear" w:color="auto" w:fill="E7E6E6"/>
        <w:spacing w:line="360" w:lineRule="atLeast"/>
        <w:jc w:val="both"/>
        <w:rPr>
          <w:rFonts w:ascii="David" w:hAnsi="David" w:cs="David"/>
          <w:b/>
          <w:bCs/>
          <w:color w:val="080908"/>
          <w:rtl/>
        </w:rPr>
      </w:pPr>
      <w:r w:rsidRPr="00304DC8">
        <w:rPr>
          <w:rFonts w:ascii="David" w:hAnsi="David" w:cs="David" w:hint="cs"/>
          <w:b/>
          <w:bCs/>
          <w:color w:val="080908"/>
          <w:rtl/>
        </w:rPr>
        <w:t>סעיף הביטוח</w:t>
      </w:r>
    </w:p>
    <w:p w14:paraId="0147CDE3" w14:textId="77777777" w:rsidR="004C0E18" w:rsidRPr="00304DC8" w:rsidRDefault="004C0E18" w:rsidP="00304DC8">
      <w:pPr>
        <w:keepNext/>
        <w:spacing w:line="360" w:lineRule="atLeast"/>
        <w:jc w:val="both"/>
        <w:rPr>
          <w:rFonts w:ascii="David" w:hAnsi="David" w:cs="David"/>
          <w:color w:val="080908"/>
          <w:rtl/>
          <w:lang w:eastAsia="he-IL"/>
        </w:rPr>
      </w:pPr>
    </w:p>
    <w:p w14:paraId="3AB22062" w14:textId="77777777" w:rsidR="004C0E18" w:rsidRPr="00304DC8" w:rsidRDefault="005F5005" w:rsidP="00304DC8">
      <w:pPr>
        <w:keepNext/>
        <w:numPr>
          <w:ilvl w:val="0"/>
          <w:numId w:val="76"/>
        </w:numPr>
        <w:spacing w:line="360" w:lineRule="atLeast"/>
        <w:ind w:left="282" w:hanging="283"/>
        <w:contextualSpacing/>
        <w:jc w:val="both"/>
        <w:rPr>
          <w:rFonts w:ascii="David" w:hAnsi="David" w:cs="David"/>
          <w:b/>
          <w:bCs/>
          <w:color w:val="080908"/>
          <w:lang w:eastAsia="he-IL"/>
        </w:rPr>
      </w:pPr>
      <w:r w:rsidRPr="00304DC8">
        <w:rPr>
          <w:rFonts w:ascii="David" w:hAnsi="David" w:cs="David" w:hint="eastAsia"/>
          <w:color w:val="080908"/>
          <w:rtl/>
          <w:lang w:eastAsia="he-IL"/>
        </w:rPr>
        <w:t>הספק</w:t>
      </w:r>
      <w:r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מתחייב</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לבצע</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ולקיים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את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הביטוחים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המפורטים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בזה</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לטובתו</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ולטובת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מדינת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ישראל</w:t>
      </w:r>
      <w:r w:rsidR="007A6EDC" w:rsidRPr="00304DC8">
        <w:rPr>
          <w:rFonts w:ascii="David" w:hAnsi="David" w:cs="David"/>
          <w:color w:val="080908"/>
          <w:rtl/>
          <w:lang w:eastAsia="he-IL"/>
        </w:rPr>
        <w:t xml:space="preserve">– </w:t>
      </w:r>
      <w:r w:rsidR="00414F56" w:rsidRPr="00304DC8">
        <w:rPr>
          <w:rFonts w:ascii="David" w:hAnsi="David" w:cs="David" w:hint="eastAsia"/>
          <w:color w:val="080908"/>
          <w:rtl/>
          <w:lang w:eastAsia="he-IL"/>
        </w:rPr>
        <w:t>משרד ____________</w:t>
      </w:r>
      <w:r w:rsidR="007A6EDC" w:rsidRPr="00304DC8">
        <w:rPr>
          <w:rFonts w:ascii="David" w:hAnsi="David" w:cs="David"/>
          <w:color w:val="080908"/>
          <w:rtl/>
          <w:lang w:eastAsia="he-IL"/>
        </w:rPr>
        <w:t xml:space="preserve"> </w:t>
      </w:r>
      <w:r w:rsidR="007A6EDC" w:rsidRPr="00304DC8">
        <w:rPr>
          <w:rFonts w:ascii="David" w:hAnsi="David" w:cs="David" w:hint="cs"/>
          <w:color w:val="080908"/>
          <w:rtl/>
          <w:lang w:eastAsia="he-IL"/>
        </w:rPr>
        <w:t>כשהם כוללים את כל</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הכיסויים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והתנאים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הנדרשים</w:t>
      </w:r>
      <w:r w:rsidR="007A6EDC" w:rsidRPr="00304DC8">
        <w:rPr>
          <w:rFonts w:ascii="David" w:hAnsi="David" w:cs="David"/>
          <w:color w:val="080908"/>
          <w:rtl/>
          <w:lang w:eastAsia="he-IL"/>
        </w:rPr>
        <w:t xml:space="preserve"> </w:t>
      </w:r>
      <w:r w:rsidR="00771EAB" w:rsidRPr="00304DC8">
        <w:rPr>
          <w:rFonts w:ascii="David" w:hAnsi="David" w:cs="David" w:hint="cs"/>
          <w:color w:val="080908"/>
          <w:rtl/>
          <w:lang w:eastAsia="he-IL"/>
        </w:rPr>
        <w:t xml:space="preserve">להלן </w:t>
      </w:r>
      <w:r w:rsidR="007A6EDC" w:rsidRPr="00304DC8">
        <w:rPr>
          <w:rFonts w:ascii="David" w:hAnsi="David" w:cs="David" w:hint="cs"/>
          <w:color w:val="080908"/>
          <w:rtl/>
          <w:lang w:eastAsia="he-IL"/>
        </w:rPr>
        <w:t>ו</w:t>
      </w:r>
      <w:r w:rsidR="007A6EDC" w:rsidRPr="00304DC8">
        <w:rPr>
          <w:rFonts w:ascii="David" w:hAnsi="David" w:cs="David" w:hint="eastAsia"/>
          <w:color w:val="080908"/>
          <w:rtl/>
          <w:lang w:eastAsia="he-IL"/>
        </w:rPr>
        <w:t>כאשר</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גבולות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האחריות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לא</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יפחתו</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מהמצוין</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להלן</w:t>
      </w:r>
      <w:r w:rsidR="007A6EDC" w:rsidRPr="00304DC8">
        <w:rPr>
          <w:rFonts w:ascii="David" w:hAnsi="David" w:cs="David"/>
          <w:color w:val="080908"/>
          <w:rtl/>
          <w:lang w:eastAsia="he-IL"/>
        </w:rPr>
        <w:t>:</w:t>
      </w:r>
    </w:p>
    <w:p w14:paraId="5E911BCE" w14:textId="77777777" w:rsidR="00E30FFA" w:rsidRPr="00304DC8" w:rsidRDefault="00E30FFA" w:rsidP="00304DC8">
      <w:pPr>
        <w:keepNext/>
        <w:spacing w:line="360" w:lineRule="atLeast"/>
        <w:ind w:left="282"/>
        <w:contextualSpacing/>
        <w:jc w:val="both"/>
        <w:rPr>
          <w:rFonts w:ascii="David" w:hAnsi="David" w:cs="David"/>
          <w:b/>
          <w:bCs/>
          <w:color w:val="080908"/>
          <w:rtl/>
          <w:lang w:eastAsia="he-IL"/>
        </w:rPr>
      </w:pPr>
    </w:p>
    <w:p w14:paraId="7FE488B8" w14:textId="77777777" w:rsidR="00E30FFA" w:rsidRPr="00304DC8" w:rsidRDefault="005F5005" w:rsidP="00304DC8">
      <w:pPr>
        <w:keepNext/>
        <w:numPr>
          <w:ilvl w:val="0"/>
          <w:numId w:val="77"/>
        </w:numPr>
        <w:spacing w:line="360" w:lineRule="atLeast"/>
        <w:contextualSpacing/>
        <w:jc w:val="both"/>
        <w:rPr>
          <w:rFonts w:ascii="David" w:hAnsi="David" w:cs="David"/>
          <w:b/>
          <w:bCs/>
          <w:color w:val="080908"/>
          <w:u w:val="single"/>
          <w:lang w:eastAsia="he-IL"/>
        </w:rPr>
      </w:pPr>
      <w:r w:rsidRPr="00304DC8">
        <w:rPr>
          <w:rFonts w:ascii="David" w:hAnsi="David" w:cs="David" w:hint="cs"/>
          <w:b/>
          <w:bCs/>
          <w:color w:val="080908"/>
          <w:u w:val="single"/>
          <w:rtl/>
          <w:lang w:eastAsia="he-IL"/>
        </w:rPr>
        <w:t>ביטוח חבות מעבידים</w:t>
      </w:r>
    </w:p>
    <w:p w14:paraId="7D5E07B5" w14:textId="77777777" w:rsidR="00E30FFA" w:rsidRPr="00304DC8" w:rsidRDefault="005F5005" w:rsidP="00304DC8">
      <w:pPr>
        <w:numPr>
          <w:ilvl w:val="0"/>
          <w:numId w:val="78"/>
        </w:numPr>
        <w:spacing w:line="360" w:lineRule="atLeast"/>
        <w:ind w:left="1360" w:hanging="709"/>
        <w:contextualSpacing/>
        <w:jc w:val="both"/>
        <w:rPr>
          <w:rFonts w:ascii="David" w:hAnsi="David" w:cs="David"/>
          <w:color w:val="080908"/>
          <w:rtl/>
        </w:rPr>
      </w:pPr>
      <w:r w:rsidRPr="00304DC8">
        <w:rPr>
          <w:rFonts w:ascii="David" w:hAnsi="David" w:cs="David" w:hint="cs"/>
          <w:color w:val="080908"/>
          <w:rtl/>
        </w:rPr>
        <w:t xml:space="preserve">הספק יבטח את אחריותו החוקית </w:t>
      </w:r>
      <w:r w:rsidRPr="00304DC8">
        <w:rPr>
          <w:rFonts w:ascii="David" w:hAnsi="David" w:cs="David" w:hint="eastAsia"/>
          <w:color w:val="080908"/>
          <w:rtl/>
        </w:rPr>
        <w:t>על</w:t>
      </w:r>
      <w:r w:rsidRPr="00304DC8">
        <w:rPr>
          <w:rFonts w:ascii="David" w:hAnsi="David" w:cs="David"/>
          <w:color w:val="080908"/>
          <w:rtl/>
        </w:rPr>
        <w:t xml:space="preserve"> פי פקודת </w:t>
      </w:r>
      <w:proofErr w:type="spellStart"/>
      <w:r w:rsidRPr="00304DC8">
        <w:rPr>
          <w:rFonts w:ascii="David" w:hAnsi="David" w:cs="David" w:hint="eastAsia"/>
          <w:color w:val="080908"/>
          <w:rtl/>
        </w:rPr>
        <w:t>הנזיקין</w:t>
      </w:r>
      <w:proofErr w:type="spellEnd"/>
      <w:r w:rsidRPr="00304DC8">
        <w:rPr>
          <w:rFonts w:ascii="David" w:hAnsi="David" w:cs="David"/>
          <w:color w:val="080908"/>
          <w:rtl/>
        </w:rPr>
        <w:t xml:space="preserve"> (נוסח חדש) ו/או חוק האחריות למוצרים פגומים </w:t>
      </w:r>
      <w:proofErr w:type="spellStart"/>
      <w:r w:rsidRPr="00304DC8">
        <w:rPr>
          <w:rFonts w:ascii="David" w:hAnsi="David" w:cs="David" w:hint="eastAsia"/>
          <w:color w:val="080908"/>
          <w:rtl/>
        </w:rPr>
        <w:t>תש</w:t>
      </w:r>
      <w:r w:rsidRPr="00304DC8">
        <w:rPr>
          <w:rFonts w:ascii="David" w:hAnsi="David" w:cs="David"/>
          <w:color w:val="080908"/>
          <w:rtl/>
        </w:rPr>
        <w:t>"ם</w:t>
      </w:r>
      <w:proofErr w:type="spellEnd"/>
      <w:r w:rsidRPr="00304DC8">
        <w:rPr>
          <w:rFonts w:ascii="David" w:hAnsi="David" w:cs="David"/>
          <w:color w:val="080908"/>
          <w:rtl/>
        </w:rPr>
        <w:t xml:space="preserve"> -1980</w:t>
      </w:r>
      <w:r w:rsidRPr="00304DC8">
        <w:rPr>
          <w:rFonts w:ascii="David" w:hAnsi="David" w:cs="David" w:hint="cs"/>
          <w:color w:val="080908"/>
          <w:rtl/>
        </w:rPr>
        <w:t xml:space="preserve"> כלפי עובדיו בביטוח חבות מעבידים בכל תחומי מדינת ישראל והשטחים המוחזקים.</w:t>
      </w:r>
    </w:p>
    <w:p w14:paraId="1B5A972D" w14:textId="77777777" w:rsidR="00E30FFA" w:rsidRPr="00304DC8" w:rsidRDefault="005F5005" w:rsidP="00304DC8">
      <w:pPr>
        <w:numPr>
          <w:ilvl w:val="0"/>
          <w:numId w:val="78"/>
        </w:numPr>
        <w:spacing w:line="360" w:lineRule="atLeast"/>
        <w:ind w:left="1360" w:hanging="709"/>
        <w:contextualSpacing/>
        <w:jc w:val="both"/>
        <w:rPr>
          <w:rFonts w:ascii="David" w:hAnsi="David" w:cs="David"/>
          <w:color w:val="080908"/>
          <w:rtl/>
        </w:rPr>
      </w:pPr>
      <w:r w:rsidRPr="00304DC8">
        <w:rPr>
          <w:rFonts w:ascii="David" w:hAnsi="David" w:cs="David" w:hint="cs"/>
          <w:color w:val="080908"/>
          <w:rtl/>
        </w:rPr>
        <w:t>גבול</w:t>
      </w:r>
      <w:r w:rsidRPr="00304DC8">
        <w:rPr>
          <w:rFonts w:ascii="David" w:hAnsi="David" w:cs="David"/>
          <w:color w:val="080908"/>
        </w:rPr>
        <w:t xml:space="preserve"> </w:t>
      </w:r>
      <w:r w:rsidRPr="00304DC8">
        <w:rPr>
          <w:rFonts w:ascii="David" w:hAnsi="David" w:cs="David" w:hint="cs"/>
          <w:color w:val="080908"/>
          <w:rtl/>
        </w:rPr>
        <w:t>האחריות לא יפחת מסך של 20,000,000 ₪ לעובד, למקרה ולתקופת הביטוח.</w:t>
      </w:r>
      <w:r w:rsidRPr="00304DC8">
        <w:rPr>
          <w:rFonts w:ascii="David" w:hAnsi="David" w:cs="David"/>
          <w:color w:val="080908"/>
          <w:rtl/>
        </w:rPr>
        <w:t xml:space="preserve"> </w:t>
      </w:r>
    </w:p>
    <w:p w14:paraId="7D666CE4" w14:textId="77777777" w:rsidR="00E30FFA" w:rsidRPr="00304DC8" w:rsidRDefault="005F5005" w:rsidP="00304DC8">
      <w:pPr>
        <w:numPr>
          <w:ilvl w:val="0"/>
          <w:numId w:val="78"/>
        </w:numPr>
        <w:spacing w:line="360" w:lineRule="atLeast"/>
        <w:ind w:left="1360" w:hanging="709"/>
        <w:contextualSpacing/>
        <w:jc w:val="both"/>
        <w:rPr>
          <w:rFonts w:ascii="David" w:hAnsi="David" w:cs="David"/>
          <w:color w:val="080908"/>
          <w:rtl/>
        </w:rPr>
      </w:pPr>
      <w:r w:rsidRPr="00304DC8">
        <w:rPr>
          <w:rFonts w:ascii="David" w:hAnsi="David" w:cs="David" w:hint="cs"/>
          <w:color w:val="080908"/>
          <w:rtl/>
        </w:rPr>
        <w:t xml:space="preserve">הביטוח יורחב לכסות את </w:t>
      </w:r>
      <w:proofErr w:type="spellStart"/>
      <w:r w:rsidRPr="00304DC8">
        <w:rPr>
          <w:rFonts w:ascii="David" w:hAnsi="David" w:cs="David" w:hint="cs"/>
          <w:color w:val="080908"/>
          <w:rtl/>
        </w:rPr>
        <w:t>חבותו</w:t>
      </w:r>
      <w:proofErr w:type="spellEnd"/>
      <w:r w:rsidRPr="00304DC8">
        <w:rPr>
          <w:rFonts w:ascii="David" w:hAnsi="David" w:cs="David" w:hint="cs"/>
          <w:color w:val="080908"/>
          <w:rtl/>
        </w:rPr>
        <w:t xml:space="preserve"> של המבוטח כלפי קבלנים, קבלני משנה ועובדיהם היה ויחשב כמעבידם.</w:t>
      </w:r>
    </w:p>
    <w:p w14:paraId="5D6C54F9" w14:textId="77777777" w:rsidR="00E30FFA" w:rsidRPr="00304DC8" w:rsidRDefault="005F5005" w:rsidP="00304DC8">
      <w:pPr>
        <w:numPr>
          <w:ilvl w:val="0"/>
          <w:numId w:val="78"/>
        </w:numPr>
        <w:spacing w:line="360" w:lineRule="atLeast"/>
        <w:ind w:left="1360" w:hanging="709"/>
        <w:contextualSpacing/>
        <w:jc w:val="both"/>
        <w:rPr>
          <w:rFonts w:ascii="David" w:hAnsi="David" w:cs="David"/>
          <w:b/>
          <w:bCs/>
          <w:color w:val="080908"/>
          <w:lang w:eastAsia="he-IL"/>
        </w:rPr>
      </w:pPr>
      <w:r w:rsidRPr="00304DC8">
        <w:rPr>
          <w:rFonts w:ascii="David" w:hAnsi="David" w:cs="David" w:hint="cs"/>
          <w:color w:val="080908"/>
          <w:rtl/>
        </w:rPr>
        <w:t>הביטוח יורחב לשפות את מדינת ישראל</w:t>
      </w:r>
      <w:r w:rsidRPr="00304DC8">
        <w:rPr>
          <w:rFonts w:ascii="David" w:hAnsi="David" w:cs="David"/>
          <w:color w:val="080908"/>
          <w:rtl/>
        </w:rPr>
        <w:t>–</w:t>
      </w:r>
      <w:r w:rsidRPr="00304DC8">
        <w:rPr>
          <w:rFonts w:ascii="David" w:hAnsi="David" w:cs="David" w:hint="cs"/>
          <w:color w:val="080908"/>
          <w:rtl/>
        </w:rPr>
        <w:t xml:space="preserve">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 </w:t>
      </w:r>
      <w:r w:rsidRPr="00304DC8">
        <w:rPr>
          <w:rFonts w:ascii="David" w:hAnsi="David" w:cs="David" w:hint="cs"/>
          <w:color w:val="080908"/>
          <w:rtl/>
        </w:rPr>
        <w:t xml:space="preserve">היה ונטען לעניין קרות תאונת עבודה ו/או מחלת מקצוע כלשהן כי הם נושאים בחבות מעביד </w:t>
      </w:r>
      <w:r w:rsidR="005A6488" w:rsidRPr="00304DC8">
        <w:rPr>
          <w:rFonts w:ascii="David" w:hAnsi="David" w:cs="David" w:hint="cs"/>
          <w:color w:val="080908"/>
          <w:rtl/>
        </w:rPr>
        <w:t>כלשהי</w:t>
      </w:r>
      <w:r w:rsidRPr="00304DC8">
        <w:rPr>
          <w:rFonts w:ascii="David" w:hAnsi="David" w:cs="David" w:hint="cs"/>
          <w:color w:val="080908"/>
          <w:rtl/>
        </w:rPr>
        <w:t xml:space="preserve"> כלפי מי מעובדי הספק, קבלנים, קבלני משנה ועובדיהם שבשירותו.</w:t>
      </w:r>
      <w:r w:rsidRPr="00304DC8">
        <w:rPr>
          <w:rFonts w:ascii="David" w:hAnsi="David" w:cs="David"/>
          <w:color w:val="080908"/>
          <w:rtl/>
        </w:rPr>
        <w:tab/>
      </w:r>
    </w:p>
    <w:p w14:paraId="2004AEE6" w14:textId="77777777" w:rsidR="00E30FFA" w:rsidRPr="00304DC8" w:rsidRDefault="00E30FFA" w:rsidP="00304DC8">
      <w:pPr>
        <w:keepNext/>
        <w:spacing w:line="360" w:lineRule="atLeast"/>
        <w:ind w:left="720"/>
        <w:contextualSpacing/>
        <w:jc w:val="both"/>
        <w:rPr>
          <w:rFonts w:ascii="David" w:hAnsi="David" w:cs="David"/>
          <w:b/>
          <w:bCs/>
          <w:color w:val="080908"/>
          <w:u w:val="single"/>
        </w:rPr>
      </w:pPr>
    </w:p>
    <w:p w14:paraId="6EB66A3E" w14:textId="77777777" w:rsidR="00E30FFA" w:rsidRPr="00304DC8" w:rsidRDefault="005F5005" w:rsidP="00304DC8">
      <w:pPr>
        <w:keepNext/>
        <w:numPr>
          <w:ilvl w:val="0"/>
          <w:numId w:val="77"/>
        </w:numPr>
        <w:spacing w:line="360" w:lineRule="atLeast"/>
        <w:contextualSpacing/>
        <w:jc w:val="both"/>
        <w:rPr>
          <w:rFonts w:ascii="David" w:hAnsi="David" w:cs="David"/>
          <w:b/>
          <w:bCs/>
          <w:color w:val="080908"/>
          <w:u w:val="single"/>
          <w:rtl/>
        </w:rPr>
      </w:pPr>
      <w:r w:rsidRPr="00304DC8">
        <w:rPr>
          <w:rFonts w:ascii="David" w:hAnsi="David" w:cs="David" w:hint="cs"/>
          <w:b/>
          <w:bCs/>
          <w:color w:val="080908"/>
          <w:u w:val="single"/>
          <w:rtl/>
        </w:rPr>
        <w:t xml:space="preserve">ביטוח אחריות </w:t>
      </w:r>
      <w:r w:rsidRPr="00304DC8">
        <w:rPr>
          <w:rFonts w:ascii="David" w:hAnsi="David" w:cs="David" w:hint="cs"/>
          <w:b/>
          <w:bCs/>
          <w:color w:val="080908"/>
          <w:u w:val="single"/>
          <w:rtl/>
          <w:lang w:eastAsia="he-IL"/>
        </w:rPr>
        <w:t>כלפי</w:t>
      </w:r>
      <w:r w:rsidRPr="00304DC8">
        <w:rPr>
          <w:rFonts w:ascii="David" w:hAnsi="David" w:cs="David" w:hint="cs"/>
          <w:b/>
          <w:bCs/>
          <w:color w:val="080908"/>
          <w:u w:val="single"/>
          <w:rtl/>
        </w:rPr>
        <w:t xml:space="preserve"> צד שלישי</w:t>
      </w:r>
    </w:p>
    <w:p w14:paraId="6716D1AB" w14:textId="77777777" w:rsidR="00E30FFA" w:rsidRPr="00304DC8" w:rsidRDefault="005F5005" w:rsidP="00304DC8">
      <w:pPr>
        <w:numPr>
          <w:ilvl w:val="0"/>
          <w:numId w:val="79"/>
        </w:numPr>
        <w:spacing w:line="360" w:lineRule="atLeast"/>
        <w:ind w:left="1360" w:hanging="709"/>
        <w:jc w:val="both"/>
        <w:rPr>
          <w:rFonts w:ascii="David" w:hAnsi="David" w:cs="David"/>
          <w:color w:val="080908"/>
        </w:rPr>
      </w:pPr>
      <w:r w:rsidRPr="00304DC8">
        <w:rPr>
          <w:rFonts w:ascii="David" w:hAnsi="David" w:cs="David" w:hint="cs"/>
          <w:color w:val="080908"/>
          <w:rtl/>
        </w:rPr>
        <w:t>הספק יבטח את אחריותו החוקית על פי דיני מדינת ישראל בביטוח אחריות כלפי צד שלישי גוף ורכוש (כולל נזקי גרר), בכל תחומי מדינת ישראל והשטחים המוחזקים.</w:t>
      </w:r>
      <w:r w:rsidRPr="00304DC8">
        <w:rPr>
          <w:rFonts w:ascii="David" w:hAnsi="David" w:cs="David"/>
          <w:color w:val="080908"/>
          <w:rtl/>
        </w:rPr>
        <w:t xml:space="preserve"> </w:t>
      </w:r>
    </w:p>
    <w:p w14:paraId="717684C7" w14:textId="77777777" w:rsidR="00E30FFA" w:rsidRPr="00304DC8" w:rsidRDefault="005F5005" w:rsidP="00304DC8">
      <w:pPr>
        <w:numPr>
          <w:ilvl w:val="0"/>
          <w:numId w:val="79"/>
        </w:numPr>
        <w:spacing w:line="360" w:lineRule="atLeast"/>
        <w:ind w:left="1360" w:hanging="709"/>
        <w:jc w:val="both"/>
        <w:rPr>
          <w:rFonts w:ascii="David" w:hAnsi="David" w:cs="David"/>
          <w:color w:val="080908"/>
          <w:rtl/>
        </w:rPr>
      </w:pPr>
      <w:r w:rsidRPr="00304DC8">
        <w:rPr>
          <w:rFonts w:ascii="David" w:hAnsi="David" w:cs="David"/>
          <w:color w:val="080908"/>
          <w:rtl/>
        </w:rPr>
        <w:t>גבול האחריות לא יפחת מסך</w:t>
      </w:r>
      <w:r w:rsidRPr="00304DC8">
        <w:rPr>
          <w:rFonts w:ascii="David" w:hAnsi="David" w:cs="David" w:hint="cs"/>
          <w:color w:val="080908"/>
          <w:rtl/>
        </w:rPr>
        <w:t xml:space="preserve"> של</w:t>
      </w:r>
      <w:r w:rsidRPr="00304DC8">
        <w:rPr>
          <w:rFonts w:ascii="David" w:hAnsi="David" w:cs="David"/>
          <w:color w:val="080908"/>
          <w:rtl/>
        </w:rPr>
        <w:t xml:space="preserve"> </w:t>
      </w:r>
      <w:r w:rsidR="00727AD7" w:rsidRPr="00304DC8">
        <w:rPr>
          <w:rFonts w:ascii="David" w:hAnsi="David" w:cs="David" w:hint="cs"/>
          <w:color w:val="080908"/>
          <w:rtl/>
        </w:rPr>
        <w:t>1</w:t>
      </w:r>
      <w:r w:rsidRPr="00304DC8">
        <w:rPr>
          <w:rFonts w:ascii="David" w:hAnsi="David" w:cs="David" w:hint="cs"/>
          <w:color w:val="080908"/>
          <w:rtl/>
        </w:rPr>
        <w:t>,000</w:t>
      </w:r>
      <w:r w:rsidRPr="00304DC8">
        <w:rPr>
          <w:rFonts w:ascii="David" w:hAnsi="David" w:cs="David"/>
          <w:color w:val="080908"/>
          <w:rtl/>
        </w:rPr>
        <w:t xml:space="preserve">,000 </w:t>
      </w:r>
      <w:r w:rsidRPr="00304DC8">
        <w:rPr>
          <w:rFonts w:ascii="David" w:hAnsi="David" w:cs="David" w:hint="cs"/>
          <w:color w:val="080908"/>
          <w:rtl/>
        </w:rPr>
        <w:t>₪</w:t>
      </w:r>
      <w:r w:rsidRPr="00304DC8">
        <w:rPr>
          <w:rFonts w:ascii="David" w:hAnsi="David" w:cs="David"/>
          <w:color w:val="080908"/>
          <w:rtl/>
        </w:rPr>
        <w:t xml:space="preserve"> למקרה ולתקופת הביטוח.</w:t>
      </w:r>
      <w:r w:rsidRPr="00304DC8">
        <w:rPr>
          <w:rFonts w:ascii="David" w:hAnsi="David" w:cs="David" w:hint="cs"/>
          <w:color w:val="080908"/>
          <w:rtl/>
        </w:rPr>
        <w:t xml:space="preserve"> </w:t>
      </w:r>
    </w:p>
    <w:p w14:paraId="6AD0C991" w14:textId="77777777" w:rsidR="00E30FFA" w:rsidRPr="00304DC8" w:rsidRDefault="005F5005" w:rsidP="00304DC8">
      <w:pPr>
        <w:numPr>
          <w:ilvl w:val="0"/>
          <w:numId w:val="79"/>
        </w:numPr>
        <w:spacing w:line="360" w:lineRule="atLeast"/>
        <w:ind w:left="1360" w:hanging="709"/>
        <w:jc w:val="both"/>
        <w:rPr>
          <w:rFonts w:ascii="David" w:hAnsi="David" w:cs="David"/>
          <w:color w:val="080908"/>
          <w:rtl/>
        </w:rPr>
      </w:pPr>
      <w:r w:rsidRPr="00304DC8">
        <w:rPr>
          <w:rFonts w:ascii="David" w:hAnsi="David" w:cs="David" w:hint="cs"/>
          <w:color w:val="080908"/>
          <w:rtl/>
        </w:rPr>
        <w:t xml:space="preserve">בפוליסה ייכלל סעיף אחריות צולבת - </w:t>
      </w:r>
      <w:r w:rsidRPr="00304DC8">
        <w:rPr>
          <w:rFonts w:ascii="David" w:hAnsi="David" w:cs="David" w:hint="cs"/>
          <w:color w:val="080908"/>
        </w:rPr>
        <w:t>CROSS LIABILITY</w:t>
      </w:r>
      <w:r w:rsidRPr="00304DC8">
        <w:rPr>
          <w:rFonts w:ascii="David" w:hAnsi="David" w:cs="David" w:hint="cs"/>
          <w:color w:val="080908"/>
          <w:rtl/>
        </w:rPr>
        <w:t>.</w:t>
      </w:r>
    </w:p>
    <w:p w14:paraId="66D1A281" w14:textId="77777777" w:rsidR="00E30FFA" w:rsidRPr="00304DC8" w:rsidRDefault="005F5005" w:rsidP="00304DC8">
      <w:pPr>
        <w:numPr>
          <w:ilvl w:val="0"/>
          <w:numId w:val="79"/>
        </w:numPr>
        <w:spacing w:line="360" w:lineRule="atLeast"/>
        <w:ind w:left="1360" w:hanging="709"/>
        <w:jc w:val="both"/>
        <w:rPr>
          <w:rFonts w:ascii="David" w:hAnsi="David" w:cs="David"/>
          <w:color w:val="080908"/>
        </w:rPr>
      </w:pPr>
      <w:r w:rsidRPr="00304DC8">
        <w:rPr>
          <w:rFonts w:ascii="David" w:hAnsi="David" w:cs="David" w:hint="cs"/>
          <w:color w:val="080908"/>
          <w:rtl/>
        </w:rPr>
        <w:t xml:space="preserve">הביטוח יורחב לכסות את </w:t>
      </w:r>
      <w:proofErr w:type="spellStart"/>
      <w:r w:rsidRPr="00304DC8">
        <w:rPr>
          <w:rFonts w:ascii="David" w:hAnsi="David" w:cs="David" w:hint="cs"/>
          <w:color w:val="080908"/>
          <w:rtl/>
        </w:rPr>
        <w:t>חבותו</w:t>
      </w:r>
      <w:proofErr w:type="spellEnd"/>
      <w:r w:rsidRPr="00304DC8">
        <w:rPr>
          <w:rFonts w:ascii="David" w:hAnsi="David" w:cs="David" w:hint="cs"/>
          <w:color w:val="080908"/>
          <w:rtl/>
        </w:rPr>
        <w:t xml:space="preserve"> של המבוטח כלפי צד שלישי בגין פעילות של  קבלנים, קבלני משנה ועובדיהם.</w:t>
      </w:r>
    </w:p>
    <w:p w14:paraId="13541F2F" w14:textId="77777777" w:rsidR="00C435EA" w:rsidRPr="00304DC8" w:rsidRDefault="005F5005" w:rsidP="00304DC8">
      <w:pPr>
        <w:numPr>
          <w:ilvl w:val="0"/>
          <w:numId w:val="79"/>
        </w:numPr>
        <w:spacing w:line="360" w:lineRule="atLeast"/>
        <w:ind w:left="1360" w:hanging="709"/>
        <w:jc w:val="both"/>
        <w:rPr>
          <w:rFonts w:ascii="David" w:hAnsi="David" w:cs="David"/>
          <w:color w:val="080908"/>
          <w:rtl/>
        </w:rPr>
      </w:pPr>
      <w:r w:rsidRPr="00304DC8">
        <w:rPr>
          <w:rFonts w:ascii="David" w:hAnsi="David" w:cs="David"/>
          <w:color w:val="080908"/>
          <w:rtl/>
        </w:rPr>
        <w:t xml:space="preserve">הביטוח יורחב לשפות את מדינת ישראל–  </w:t>
      </w:r>
      <w:r w:rsidR="00414F56" w:rsidRPr="00304DC8">
        <w:rPr>
          <w:rFonts w:ascii="David" w:hAnsi="David" w:cs="David" w:hint="cs"/>
          <w:color w:val="080908"/>
          <w:rtl/>
        </w:rPr>
        <w:t>משרד ____________</w:t>
      </w:r>
      <w:r w:rsidRPr="00304DC8">
        <w:rPr>
          <w:rFonts w:ascii="David" w:hAnsi="David" w:cs="David" w:hint="cs"/>
          <w:color w:val="080908"/>
          <w:rtl/>
        </w:rPr>
        <w:t xml:space="preserve"> </w:t>
      </w:r>
      <w:r w:rsidRPr="00304DC8">
        <w:rPr>
          <w:rFonts w:ascii="David" w:hAnsi="David" w:cs="David"/>
          <w:color w:val="080908"/>
          <w:rtl/>
        </w:rPr>
        <w:t>ככל שייחשבו</w:t>
      </w:r>
      <w:r w:rsidRPr="00304DC8">
        <w:rPr>
          <w:rFonts w:ascii="David" w:hAnsi="David" w:cs="David" w:hint="cs"/>
          <w:color w:val="080908"/>
          <w:rtl/>
        </w:rPr>
        <w:t xml:space="preserve"> </w:t>
      </w:r>
      <w:r w:rsidRPr="00304DC8">
        <w:rPr>
          <w:rFonts w:ascii="David" w:hAnsi="David" w:cs="David"/>
          <w:color w:val="080908"/>
          <w:rtl/>
        </w:rPr>
        <w:t xml:space="preserve">אחראים למעשי ו/או מחדלי </w:t>
      </w:r>
      <w:r w:rsidRPr="00304DC8">
        <w:rPr>
          <w:rFonts w:ascii="David" w:hAnsi="David" w:cs="David" w:hint="cs"/>
          <w:color w:val="080908"/>
          <w:rtl/>
        </w:rPr>
        <w:t>הספק</w:t>
      </w:r>
      <w:r w:rsidRPr="00304DC8">
        <w:rPr>
          <w:rFonts w:ascii="David" w:hAnsi="David" w:cs="David"/>
          <w:color w:val="080908"/>
          <w:rtl/>
        </w:rPr>
        <w:t xml:space="preserve"> והפועלים מטעמו. </w:t>
      </w:r>
    </w:p>
    <w:p w14:paraId="1D3D0C44" w14:textId="77777777" w:rsidR="008C1B27" w:rsidRDefault="008C1B27">
      <w:pPr>
        <w:bidi w:val="0"/>
        <w:spacing w:before="200" w:after="200" w:line="276" w:lineRule="auto"/>
        <w:rPr>
          <w:rFonts w:ascii="David" w:hAnsi="David" w:cs="David"/>
          <w:color w:val="080908"/>
          <w:rtl/>
        </w:rPr>
      </w:pPr>
      <w:r>
        <w:rPr>
          <w:rFonts w:ascii="David" w:hAnsi="David" w:cs="David"/>
          <w:color w:val="080908"/>
          <w:rtl/>
        </w:rPr>
        <w:br w:type="page"/>
      </w:r>
    </w:p>
    <w:p w14:paraId="4A0C5D67" w14:textId="77777777" w:rsidR="00EC4F8C" w:rsidRPr="00304DC8" w:rsidRDefault="005F5005" w:rsidP="00304DC8">
      <w:pPr>
        <w:keepNext/>
        <w:numPr>
          <w:ilvl w:val="0"/>
          <w:numId w:val="77"/>
        </w:numPr>
        <w:spacing w:line="360" w:lineRule="atLeast"/>
        <w:contextualSpacing/>
        <w:jc w:val="both"/>
        <w:rPr>
          <w:rFonts w:ascii="David" w:hAnsi="David" w:cs="David"/>
          <w:b/>
          <w:bCs/>
          <w:color w:val="080908"/>
          <w:rtl/>
        </w:rPr>
      </w:pPr>
      <w:r w:rsidRPr="00304DC8">
        <w:rPr>
          <w:rFonts w:ascii="David" w:hAnsi="David" w:cs="David" w:hint="cs"/>
          <w:b/>
          <w:bCs/>
          <w:color w:val="080908"/>
          <w:u w:val="single"/>
          <w:rtl/>
        </w:rPr>
        <w:lastRenderedPageBreak/>
        <w:t>ביטוח אחריות מקצועית</w:t>
      </w:r>
      <w:r w:rsidRPr="00304DC8">
        <w:rPr>
          <w:rFonts w:ascii="David" w:hAnsi="David" w:cs="David"/>
          <w:b/>
          <w:bCs/>
          <w:color w:val="080908"/>
          <w:rtl/>
        </w:rPr>
        <w:t xml:space="preserve">   </w:t>
      </w:r>
    </w:p>
    <w:p w14:paraId="576803F2" w14:textId="77777777" w:rsidR="00EC4F8C" w:rsidRPr="00304DC8" w:rsidRDefault="005F5005" w:rsidP="00304DC8">
      <w:pPr>
        <w:numPr>
          <w:ilvl w:val="0"/>
          <w:numId w:val="80"/>
        </w:numPr>
        <w:spacing w:line="360" w:lineRule="atLeast"/>
        <w:ind w:left="1360" w:hanging="709"/>
        <w:jc w:val="both"/>
        <w:rPr>
          <w:rFonts w:ascii="David" w:hAnsi="David" w:cs="David"/>
          <w:color w:val="080908"/>
        </w:rPr>
      </w:pPr>
      <w:r w:rsidRPr="00304DC8">
        <w:rPr>
          <w:rFonts w:ascii="David" w:hAnsi="David" w:cs="David" w:hint="cs"/>
          <w:color w:val="080908"/>
          <w:rtl/>
        </w:rPr>
        <w:t>הספק</w:t>
      </w:r>
      <w:r w:rsidRPr="00304DC8">
        <w:rPr>
          <w:rFonts w:ascii="David" w:hAnsi="David" w:cs="David"/>
          <w:color w:val="080908"/>
          <w:rtl/>
        </w:rPr>
        <w:t xml:space="preserve"> יבטח את אחריותו המקצועית בביטוח אחריות מקצועית.</w:t>
      </w:r>
    </w:p>
    <w:p w14:paraId="4C6C3859" w14:textId="77777777" w:rsidR="00EC4F8C" w:rsidRPr="00304DC8" w:rsidRDefault="005F5005" w:rsidP="00304DC8">
      <w:pPr>
        <w:numPr>
          <w:ilvl w:val="0"/>
          <w:numId w:val="80"/>
        </w:numPr>
        <w:spacing w:line="360" w:lineRule="atLeast"/>
        <w:ind w:left="1360" w:hanging="709"/>
        <w:jc w:val="both"/>
        <w:rPr>
          <w:rFonts w:ascii="David" w:hAnsi="David" w:cs="David"/>
          <w:color w:val="080908"/>
        </w:rPr>
      </w:pPr>
      <w:r w:rsidRPr="00304DC8">
        <w:rPr>
          <w:rFonts w:ascii="David" w:hAnsi="David" w:cs="David"/>
          <w:color w:val="080908"/>
          <w:rtl/>
        </w:rPr>
        <w:t xml:space="preserve">הפוליסה תכסה נזק מהפרת חובה מקצועית של </w:t>
      </w:r>
      <w:r w:rsidRPr="00304DC8">
        <w:rPr>
          <w:rFonts w:ascii="David" w:hAnsi="David" w:cs="David" w:hint="cs"/>
          <w:color w:val="080908"/>
          <w:rtl/>
        </w:rPr>
        <w:t>הספק</w:t>
      </w:r>
      <w:r w:rsidRPr="00304DC8">
        <w:rPr>
          <w:rFonts w:ascii="David" w:hAnsi="David" w:cs="David"/>
          <w:color w:val="080908"/>
          <w:rtl/>
        </w:rPr>
        <w:t xml:space="preserve">, עובדיו ובגין כל הפועלים מטעמו ואשר אירע כתוצאה ממעשה, רשלנות, לרבות מחדל, טעות או השמטה, מצג בלתי נכון, הצהרה רשלנית שנעשו בתום לב, </w:t>
      </w:r>
      <w:r w:rsidR="00727AD7" w:rsidRPr="00304DC8">
        <w:rPr>
          <w:rFonts w:ascii="David" w:hAnsi="David" w:cs="David"/>
          <w:color w:val="080908"/>
          <w:rtl/>
        </w:rPr>
        <w:t xml:space="preserve">בקשר </w:t>
      </w:r>
      <w:r w:rsidR="00727AD7" w:rsidRPr="00304DC8">
        <w:rPr>
          <w:rFonts w:ascii="David" w:hAnsi="David" w:cs="David" w:hint="cs"/>
          <w:color w:val="080908"/>
          <w:rtl/>
        </w:rPr>
        <w:t>למתן שירותי ביקורת חשבונאית/ ביקורת פנים/ ראיית חשבון (</w:t>
      </w:r>
      <w:r w:rsidR="00727AD7" w:rsidRPr="00304DC8">
        <w:rPr>
          <w:rFonts w:ascii="David" w:hAnsi="David" w:cs="David" w:hint="cs"/>
          <w:b/>
          <w:bCs/>
          <w:color w:val="080908"/>
          <w:rtl/>
        </w:rPr>
        <w:t>מחק את המיותר)</w:t>
      </w:r>
      <w:r w:rsidR="00F430D1" w:rsidRPr="00304DC8">
        <w:rPr>
          <w:rFonts w:ascii="David" w:hAnsi="David" w:cs="David" w:hint="cs"/>
          <w:b/>
          <w:bCs/>
          <w:color w:val="080908"/>
          <w:rtl/>
        </w:rPr>
        <w:t xml:space="preserve"> </w:t>
      </w:r>
      <w:r w:rsidR="00F430D1" w:rsidRPr="00304DC8">
        <w:rPr>
          <w:rFonts w:ascii="David" w:hAnsi="David" w:cs="David" w:hint="cs"/>
          <w:color w:val="080908"/>
          <w:rtl/>
        </w:rPr>
        <w:t>עבור</w:t>
      </w:r>
      <w:r w:rsidR="00F430D1" w:rsidRPr="00304DC8">
        <w:rPr>
          <w:rFonts w:ascii="David" w:hAnsi="David" w:cs="David" w:hint="eastAsia"/>
          <w:color w:val="080908"/>
          <w:rtl/>
          <w:lang w:eastAsia="he-IL"/>
        </w:rPr>
        <w:t xml:space="preserve"> משרד</w:t>
      </w:r>
      <w:r w:rsidR="00F430D1" w:rsidRPr="00304DC8">
        <w:rPr>
          <w:rFonts w:ascii="David" w:hAnsi="David" w:cs="David"/>
          <w:color w:val="080908"/>
          <w:rtl/>
          <w:lang w:eastAsia="he-IL"/>
        </w:rPr>
        <w:t xml:space="preserve"> ____________</w:t>
      </w:r>
      <w:r w:rsidR="00727AD7" w:rsidRPr="00304DC8">
        <w:rPr>
          <w:rFonts w:ascii="David" w:hAnsi="David" w:cs="David" w:hint="cs"/>
          <w:b/>
          <w:bCs/>
          <w:color w:val="080908"/>
          <w:rtl/>
        </w:rPr>
        <w:t>,</w:t>
      </w:r>
      <w:r w:rsidR="00727AD7" w:rsidRPr="00304DC8">
        <w:rPr>
          <w:rFonts w:ascii="David" w:hAnsi="David" w:cs="David" w:hint="cs"/>
          <w:color w:val="080908"/>
          <w:rtl/>
        </w:rPr>
        <w:t xml:space="preserve"> </w:t>
      </w:r>
      <w:r w:rsidRPr="00304DC8">
        <w:rPr>
          <w:rFonts w:ascii="David" w:hAnsi="David" w:cs="David"/>
          <w:color w:val="080908"/>
          <w:rtl/>
        </w:rPr>
        <w:t xml:space="preserve">בהתאם למכרז וחוזה עם מדינת ישראל –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w:t>
      </w:r>
      <w:r w:rsidRPr="00304DC8">
        <w:rPr>
          <w:rFonts w:ascii="David" w:hAnsi="David" w:cs="David" w:hint="cs"/>
          <w:color w:val="080908"/>
          <w:rtl/>
        </w:rPr>
        <w:t xml:space="preserve">. </w:t>
      </w:r>
    </w:p>
    <w:p w14:paraId="6EBA9B93" w14:textId="77777777" w:rsidR="00EC4F8C" w:rsidRPr="00304DC8" w:rsidRDefault="005F5005" w:rsidP="00304DC8">
      <w:pPr>
        <w:numPr>
          <w:ilvl w:val="0"/>
          <w:numId w:val="80"/>
        </w:numPr>
        <w:spacing w:line="360" w:lineRule="atLeast"/>
        <w:ind w:left="1360" w:hanging="709"/>
        <w:jc w:val="both"/>
        <w:rPr>
          <w:rFonts w:ascii="David" w:hAnsi="David" w:cs="David"/>
          <w:color w:val="080908"/>
        </w:rPr>
      </w:pPr>
      <w:r w:rsidRPr="00304DC8">
        <w:rPr>
          <w:rFonts w:ascii="David" w:hAnsi="David" w:cs="David"/>
          <w:color w:val="080908"/>
          <w:rtl/>
        </w:rPr>
        <w:t>גבול האחריות לא יפחת מסך</w:t>
      </w:r>
      <w:r w:rsidRPr="00304DC8">
        <w:rPr>
          <w:rFonts w:ascii="David" w:hAnsi="David" w:cs="David" w:hint="cs"/>
          <w:color w:val="080908"/>
          <w:rtl/>
        </w:rPr>
        <w:t xml:space="preserve"> של </w:t>
      </w:r>
      <w:r w:rsidR="00B91D4D" w:rsidRPr="00304DC8">
        <w:rPr>
          <w:rFonts w:ascii="David" w:hAnsi="David" w:cs="David" w:hint="cs"/>
          <w:color w:val="080908"/>
          <w:rtl/>
        </w:rPr>
        <w:t>2</w:t>
      </w:r>
      <w:r w:rsidRPr="00304DC8">
        <w:rPr>
          <w:rFonts w:ascii="David" w:hAnsi="David" w:cs="David" w:hint="cs"/>
          <w:color w:val="080908"/>
          <w:rtl/>
        </w:rPr>
        <w:t xml:space="preserve">,000,000 ₪ </w:t>
      </w:r>
      <w:r w:rsidRPr="00304DC8">
        <w:rPr>
          <w:rFonts w:ascii="David" w:hAnsi="David" w:cs="David"/>
          <w:color w:val="080908"/>
          <w:rtl/>
        </w:rPr>
        <w:t xml:space="preserve">למקרה ולתקופת הביטוח.       </w:t>
      </w:r>
    </w:p>
    <w:p w14:paraId="07EF502A" w14:textId="77777777" w:rsidR="00EC4F8C" w:rsidRPr="00304DC8" w:rsidRDefault="005F5005" w:rsidP="00304DC8">
      <w:pPr>
        <w:numPr>
          <w:ilvl w:val="0"/>
          <w:numId w:val="80"/>
        </w:numPr>
        <w:spacing w:line="360" w:lineRule="atLeast"/>
        <w:ind w:left="1360" w:hanging="709"/>
        <w:jc w:val="both"/>
        <w:rPr>
          <w:rFonts w:ascii="David" w:hAnsi="David" w:cs="David"/>
          <w:color w:val="080908"/>
          <w:rtl/>
        </w:rPr>
      </w:pPr>
      <w:r w:rsidRPr="00304DC8">
        <w:rPr>
          <w:rFonts w:ascii="David" w:hAnsi="David" w:cs="David"/>
          <w:color w:val="080908"/>
          <w:rtl/>
        </w:rPr>
        <w:t xml:space="preserve">הפוליסה </w:t>
      </w:r>
      <w:r w:rsidRPr="00304DC8">
        <w:rPr>
          <w:rFonts w:ascii="David" w:hAnsi="David" w:cs="David" w:hint="cs"/>
          <w:color w:val="080908"/>
          <w:rtl/>
        </w:rPr>
        <w:t>תכלול</w:t>
      </w:r>
      <w:r w:rsidRPr="00304DC8">
        <w:rPr>
          <w:rFonts w:ascii="David" w:hAnsi="David" w:cs="David"/>
          <w:color w:val="080908"/>
          <w:rtl/>
        </w:rPr>
        <w:t xml:space="preserve"> את ההרחבות הבאות:</w:t>
      </w:r>
    </w:p>
    <w:p w14:paraId="02E3152E" w14:textId="77777777" w:rsidR="00EC4F8C" w:rsidRPr="00304DC8" w:rsidRDefault="005F5005" w:rsidP="00304DC8">
      <w:pPr>
        <w:numPr>
          <w:ilvl w:val="0"/>
          <w:numId w:val="81"/>
        </w:numPr>
        <w:spacing w:line="360" w:lineRule="atLeast"/>
        <w:ind w:left="1785"/>
        <w:contextualSpacing/>
        <w:jc w:val="both"/>
        <w:rPr>
          <w:rFonts w:ascii="David" w:hAnsi="David" w:cs="David"/>
          <w:color w:val="080908"/>
          <w:rtl/>
        </w:rPr>
      </w:pPr>
      <w:r w:rsidRPr="00304DC8">
        <w:rPr>
          <w:rFonts w:ascii="David" w:hAnsi="David" w:cs="David"/>
          <w:color w:val="080908"/>
          <w:rtl/>
        </w:rPr>
        <w:t>מרמה ואי יושר של עובדים.</w:t>
      </w:r>
    </w:p>
    <w:p w14:paraId="5CB048D8" w14:textId="77777777" w:rsidR="00EC4F8C" w:rsidRPr="00304DC8" w:rsidRDefault="005F5005" w:rsidP="00304DC8">
      <w:pPr>
        <w:numPr>
          <w:ilvl w:val="0"/>
          <w:numId w:val="81"/>
        </w:numPr>
        <w:spacing w:line="360" w:lineRule="atLeast"/>
        <w:ind w:left="1785"/>
        <w:contextualSpacing/>
        <w:jc w:val="both"/>
        <w:rPr>
          <w:rFonts w:ascii="David" w:hAnsi="David" w:cs="David"/>
          <w:color w:val="080908"/>
          <w:rtl/>
        </w:rPr>
      </w:pPr>
      <w:r w:rsidRPr="00304DC8">
        <w:rPr>
          <w:rFonts w:ascii="David" w:hAnsi="David" w:cs="David"/>
          <w:color w:val="080908"/>
          <w:rtl/>
        </w:rPr>
        <w:t>אובדן מסמכים, לרבות אובדן השימוש ו/או העיכוב עקב מקרה ביטוח.</w:t>
      </w:r>
    </w:p>
    <w:p w14:paraId="71E77D14" w14:textId="77777777" w:rsidR="00EC4F8C" w:rsidRPr="00304DC8" w:rsidRDefault="005F5005" w:rsidP="00304DC8">
      <w:pPr>
        <w:numPr>
          <w:ilvl w:val="0"/>
          <w:numId w:val="81"/>
        </w:numPr>
        <w:spacing w:line="360" w:lineRule="atLeast"/>
        <w:ind w:left="1785"/>
        <w:contextualSpacing/>
        <w:jc w:val="both"/>
        <w:rPr>
          <w:rFonts w:ascii="David" w:hAnsi="David" w:cs="David"/>
          <w:color w:val="080908"/>
          <w:rtl/>
        </w:rPr>
      </w:pPr>
      <w:r w:rsidRPr="00304DC8">
        <w:rPr>
          <w:rFonts w:ascii="David" w:hAnsi="David" w:cs="David"/>
          <w:color w:val="080908"/>
          <w:rtl/>
        </w:rPr>
        <w:t xml:space="preserve">אחריות צולבת, אולם הכיסוי לא יחול על תביעות </w:t>
      </w:r>
      <w:r w:rsidRPr="00304DC8">
        <w:rPr>
          <w:rFonts w:ascii="David" w:hAnsi="David" w:cs="David" w:hint="cs"/>
          <w:color w:val="080908"/>
          <w:rtl/>
        </w:rPr>
        <w:t>הספק</w:t>
      </w:r>
      <w:r w:rsidRPr="00304DC8">
        <w:rPr>
          <w:rFonts w:ascii="David" w:hAnsi="David" w:cs="David"/>
          <w:color w:val="080908"/>
          <w:rtl/>
        </w:rPr>
        <w:t xml:space="preserve"> כלפי מדינת ישראל –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w:t>
      </w:r>
    </w:p>
    <w:p w14:paraId="58B66DB6" w14:textId="77777777" w:rsidR="00EC4F8C" w:rsidRPr="00304DC8" w:rsidRDefault="005F5005" w:rsidP="00304DC8">
      <w:pPr>
        <w:numPr>
          <w:ilvl w:val="0"/>
          <w:numId w:val="81"/>
        </w:numPr>
        <w:spacing w:line="360" w:lineRule="atLeast"/>
        <w:ind w:left="1785"/>
        <w:contextualSpacing/>
        <w:jc w:val="both"/>
        <w:rPr>
          <w:rFonts w:ascii="David" w:hAnsi="David" w:cs="David"/>
          <w:color w:val="080908"/>
          <w:rtl/>
        </w:rPr>
      </w:pPr>
      <w:r w:rsidRPr="00304DC8">
        <w:rPr>
          <w:rFonts w:ascii="David" w:hAnsi="David" w:cs="David"/>
          <w:color w:val="080908"/>
          <w:rtl/>
        </w:rPr>
        <w:t xml:space="preserve">תקופת גילוי </w:t>
      </w:r>
      <w:r w:rsidRPr="00304DC8">
        <w:rPr>
          <w:rFonts w:ascii="David" w:hAnsi="David" w:cs="David" w:hint="cs"/>
          <w:color w:val="080908"/>
          <w:rtl/>
        </w:rPr>
        <w:t xml:space="preserve">של </w:t>
      </w:r>
      <w:r w:rsidRPr="00304DC8">
        <w:rPr>
          <w:rFonts w:ascii="David" w:hAnsi="David" w:cs="David"/>
          <w:color w:val="080908"/>
          <w:rtl/>
        </w:rPr>
        <w:t xml:space="preserve">6 חודשים. </w:t>
      </w:r>
    </w:p>
    <w:p w14:paraId="699BCC49" w14:textId="77777777" w:rsidR="00EC4F8C" w:rsidRPr="00304DC8" w:rsidRDefault="005F5005" w:rsidP="00304DC8">
      <w:pPr>
        <w:numPr>
          <w:ilvl w:val="0"/>
          <w:numId w:val="80"/>
        </w:numPr>
        <w:spacing w:line="360" w:lineRule="atLeast"/>
        <w:ind w:left="1360" w:hanging="709"/>
        <w:jc w:val="both"/>
        <w:rPr>
          <w:rFonts w:ascii="David" w:hAnsi="David" w:cs="David"/>
          <w:color w:val="080908"/>
          <w:rtl/>
        </w:rPr>
      </w:pPr>
      <w:r w:rsidRPr="00304DC8">
        <w:rPr>
          <w:rFonts w:ascii="David" w:hAnsi="David" w:cs="David"/>
          <w:color w:val="080908"/>
          <w:rtl/>
        </w:rPr>
        <w:t xml:space="preserve">הביטוח יורחב לשפות את מדינת ישראל –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 </w:t>
      </w:r>
      <w:r w:rsidRPr="00304DC8">
        <w:rPr>
          <w:rFonts w:ascii="David" w:hAnsi="David" w:cs="David"/>
          <w:color w:val="080908"/>
          <w:rtl/>
        </w:rPr>
        <w:t xml:space="preserve">ככל שיחשבו אחראים למעשי ו/או מחדלי </w:t>
      </w:r>
      <w:r w:rsidRPr="00304DC8">
        <w:rPr>
          <w:rFonts w:ascii="David" w:hAnsi="David" w:cs="David" w:hint="cs"/>
          <w:color w:val="080908"/>
          <w:rtl/>
        </w:rPr>
        <w:t>הספק</w:t>
      </w:r>
      <w:r w:rsidRPr="00304DC8">
        <w:rPr>
          <w:rFonts w:ascii="David" w:hAnsi="David" w:cs="David"/>
          <w:color w:val="080908"/>
          <w:rtl/>
        </w:rPr>
        <w:t xml:space="preserve"> והפועלים מטעמו.  </w:t>
      </w:r>
    </w:p>
    <w:p w14:paraId="18F8FF50" w14:textId="77777777" w:rsidR="00C435EA" w:rsidRPr="00304DC8" w:rsidRDefault="005F5005" w:rsidP="00304DC8">
      <w:pPr>
        <w:spacing w:line="360" w:lineRule="atLeast"/>
        <w:ind w:left="720"/>
        <w:jc w:val="both"/>
        <w:rPr>
          <w:rFonts w:ascii="David" w:hAnsi="David" w:cs="David"/>
          <w:color w:val="080908"/>
          <w:rtl/>
        </w:rPr>
      </w:pPr>
      <w:r w:rsidRPr="00304DC8">
        <w:rPr>
          <w:rFonts w:ascii="David" w:hAnsi="David" w:cs="David" w:hint="cs"/>
          <w:color w:val="080908"/>
          <w:rtl/>
        </w:rPr>
        <w:t xml:space="preserve">  </w:t>
      </w:r>
    </w:p>
    <w:p w14:paraId="23675E08" w14:textId="77777777" w:rsidR="00C435EA" w:rsidRPr="00304DC8" w:rsidRDefault="005F5005" w:rsidP="00304DC8">
      <w:pPr>
        <w:keepNext/>
        <w:numPr>
          <w:ilvl w:val="0"/>
          <w:numId w:val="77"/>
        </w:numPr>
        <w:spacing w:line="360" w:lineRule="atLeast"/>
        <w:contextualSpacing/>
        <w:jc w:val="both"/>
        <w:rPr>
          <w:rFonts w:ascii="David" w:hAnsi="David" w:cs="David"/>
          <w:b/>
          <w:bCs/>
          <w:color w:val="080908"/>
          <w:u w:val="single"/>
          <w:rtl/>
        </w:rPr>
      </w:pPr>
      <w:r w:rsidRPr="00304DC8">
        <w:rPr>
          <w:rFonts w:ascii="David" w:hAnsi="David" w:cs="David" w:hint="cs"/>
          <w:b/>
          <w:bCs/>
          <w:color w:val="080908"/>
          <w:u w:val="single"/>
          <w:rtl/>
        </w:rPr>
        <w:t>כללי</w:t>
      </w:r>
    </w:p>
    <w:p w14:paraId="4F8F14B3" w14:textId="77777777" w:rsidR="00391694" w:rsidRPr="00304DC8" w:rsidRDefault="005F5005" w:rsidP="008C1B27">
      <w:pPr>
        <w:spacing w:line="360" w:lineRule="atLeast"/>
        <w:ind w:left="368" w:firstLine="257"/>
        <w:jc w:val="both"/>
        <w:rPr>
          <w:rFonts w:ascii="David" w:hAnsi="David" w:cs="David"/>
          <w:color w:val="080908"/>
          <w:rtl/>
        </w:rPr>
      </w:pPr>
      <w:r w:rsidRPr="00304DC8">
        <w:rPr>
          <w:rFonts w:ascii="David" w:hAnsi="David" w:cs="David" w:hint="cs"/>
          <w:color w:val="080908"/>
          <w:rtl/>
        </w:rPr>
        <w:t xml:space="preserve">בכל פוליסות </w:t>
      </w:r>
      <w:r w:rsidR="008471FB" w:rsidRPr="00304DC8">
        <w:rPr>
          <w:rFonts w:ascii="David" w:hAnsi="David" w:cs="David" w:hint="cs"/>
          <w:color w:val="080908"/>
          <w:rtl/>
        </w:rPr>
        <w:t>הביטוח הנ"ל יכללו התנאים הבאים:</w:t>
      </w:r>
    </w:p>
    <w:p w14:paraId="3F19EEEB"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color w:val="080908"/>
          <w:rtl/>
        </w:rPr>
        <w:t>לשם המבוטח יתווספו כמבוטחים נוספים:</w:t>
      </w:r>
      <w:r w:rsidRPr="00304DC8">
        <w:rPr>
          <w:rFonts w:ascii="David" w:hAnsi="David" w:cs="David"/>
          <w:color w:val="080908"/>
        </w:rPr>
        <w:t xml:space="preserve"> </w:t>
      </w:r>
      <w:r w:rsidRPr="00304DC8">
        <w:rPr>
          <w:rFonts w:ascii="David" w:hAnsi="David" w:cs="David"/>
          <w:color w:val="080908"/>
          <w:rtl/>
        </w:rPr>
        <w:t xml:space="preserve">מדינת ישראל– </w:t>
      </w:r>
      <w:r w:rsidR="00414F56" w:rsidRPr="00304DC8">
        <w:rPr>
          <w:rFonts w:ascii="David" w:hAnsi="David" w:cs="David" w:hint="cs"/>
          <w:color w:val="080908"/>
          <w:rtl/>
        </w:rPr>
        <w:t>משרד ___________</w:t>
      </w:r>
      <w:r w:rsidRPr="00304DC8">
        <w:rPr>
          <w:rFonts w:ascii="David" w:hAnsi="David" w:cs="David"/>
          <w:color w:val="080908"/>
          <w:rtl/>
        </w:rPr>
        <w:t xml:space="preserve">, בכפוף </w:t>
      </w:r>
      <w:proofErr w:type="spellStart"/>
      <w:r w:rsidRPr="00304DC8">
        <w:rPr>
          <w:rFonts w:ascii="David" w:hAnsi="David" w:cs="David" w:hint="cs"/>
          <w:color w:val="080908"/>
          <w:rtl/>
        </w:rPr>
        <w:t>להרחבי</w:t>
      </w:r>
      <w:proofErr w:type="spellEnd"/>
      <w:r w:rsidRPr="00304DC8">
        <w:rPr>
          <w:rFonts w:ascii="David" w:hAnsi="David" w:cs="David" w:hint="cs"/>
          <w:color w:val="080908"/>
          <w:rtl/>
        </w:rPr>
        <w:t xml:space="preserve"> </w:t>
      </w:r>
      <w:r w:rsidRPr="00304DC8">
        <w:rPr>
          <w:rFonts w:ascii="David" w:hAnsi="David" w:cs="David"/>
          <w:color w:val="080908"/>
          <w:rtl/>
        </w:rPr>
        <w:t xml:space="preserve">השיפוי  </w:t>
      </w:r>
      <w:r w:rsidR="00AE5BB1" w:rsidRPr="00304DC8">
        <w:rPr>
          <w:rFonts w:ascii="David" w:hAnsi="David" w:cs="David" w:hint="cs"/>
          <w:color w:val="080908"/>
          <w:rtl/>
        </w:rPr>
        <w:t>לעיל.</w:t>
      </w:r>
    </w:p>
    <w:p w14:paraId="60EF89AE"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hint="cs"/>
          <w:color w:val="080908"/>
          <w:rtl/>
        </w:rPr>
        <w:t xml:space="preserve">בכל מקרה של </w:t>
      </w:r>
      <w:r w:rsidR="00C25473" w:rsidRPr="00304DC8">
        <w:rPr>
          <w:rFonts w:ascii="David" w:hAnsi="David" w:cs="David" w:hint="cs"/>
          <w:color w:val="080908"/>
          <w:rtl/>
        </w:rPr>
        <w:t>שינוי לרעה</w:t>
      </w:r>
      <w:r w:rsidRPr="00304DC8">
        <w:rPr>
          <w:rFonts w:ascii="David" w:hAnsi="David" w:cs="David" w:hint="cs"/>
          <w:color w:val="080908"/>
          <w:rtl/>
        </w:rPr>
        <w:t xml:space="preserve"> או ביטול הביטוח ע"י אחד הצדדים לא יהיה להם כל תוקף אלא, אם ניתנה על כך הודעה מוקדמת של 60 יום במ</w:t>
      </w:r>
      <w:r w:rsidR="00AE5BB1" w:rsidRPr="00304DC8">
        <w:rPr>
          <w:rFonts w:ascii="David" w:hAnsi="David" w:cs="David" w:hint="cs"/>
          <w:color w:val="080908"/>
          <w:rtl/>
        </w:rPr>
        <w:t xml:space="preserve">כתב לחשב </w:t>
      </w:r>
      <w:r w:rsidR="00414F56" w:rsidRPr="00304DC8">
        <w:rPr>
          <w:rFonts w:ascii="David" w:hAnsi="David" w:cs="David" w:hint="cs"/>
          <w:color w:val="080908"/>
          <w:rtl/>
        </w:rPr>
        <w:t>משרד ____________</w:t>
      </w:r>
      <w:r w:rsidR="00AE5BB1" w:rsidRPr="00304DC8">
        <w:rPr>
          <w:rFonts w:ascii="David" w:hAnsi="David" w:cs="David" w:hint="cs"/>
          <w:color w:val="080908"/>
          <w:rtl/>
        </w:rPr>
        <w:t>.</w:t>
      </w:r>
    </w:p>
    <w:p w14:paraId="6081D005"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hint="cs"/>
          <w:color w:val="080908"/>
          <w:rtl/>
        </w:rPr>
        <w:t>המבטח מוותר על כל זכות תחלוף/</w:t>
      </w:r>
      <w:r w:rsidR="00771196" w:rsidRPr="00304DC8">
        <w:rPr>
          <w:rFonts w:ascii="David" w:hAnsi="David" w:cs="David" w:hint="cs"/>
          <w:color w:val="080908"/>
          <w:rtl/>
        </w:rPr>
        <w:t xml:space="preserve"> </w:t>
      </w:r>
      <w:r w:rsidRPr="00304DC8">
        <w:rPr>
          <w:rFonts w:ascii="David" w:hAnsi="David" w:cs="David" w:hint="cs"/>
          <w:color w:val="080908"/>
          <w:rtl/>
        </w:rPr>
        <w:t>שיבוב, תביעה, השתתפות או חזרה כלפי מדינת ישראל</w:t>
      </w:r>
      <w:r w:rsidRPr="00304DC8">
        <w:rPr>
          <w:rFonts w:ascii="David" w:hAnsi="David" w:cs="David"/>
          <w:color w:val="080908"/>
          <w:rtl/>
        </w:rPr>
        <w:t>–</w:t>
      </w:r>
      <w:r w:rsidRPr="00304DC8">
        <w:rPr>
          <w:rFonts w:ascii="David" w:hAnsi="David" w:cs="David" w:hint="cs"/>
          <w:color w:val="080908"/>
          <w:rtl/>
        </w:rPr>
        <w:t xml:space="preserve"> </w:t>
      </w:r>
      <w:r w:rsidR="00414F56" w:rsidRPr="00304DC8">
        <w:rPr>
          <w:rFonts w:ascii="David" w:hAnsi="David" w:cs="David" w:hint="cs"/>
          <w:color w:val="080908"/>
          <w:rtl/>
        </w:rPr>
        <w:t>משרד ____________</w:t>
      </w:r>
      <w:r w:rsidRPr="00304DC8">
        <w:rPr>
          <w:rFonts w:ascii="David" w:hAnsi="David" w:cs="David" w:hint="cs"/>
          <w:color w:val="080908"/>
          <w:rtl/>
        </w:rPr>
        <w:t xml:space="preserve"> ועובדיהם, ובלבד שהוויתור לא יחול לטוב</w:t>
      </w:r>
      <w:r w:rsidR="00AE5BB1" w:rsidRPr="00304DC8">
        <w:rPr>
          <w:rFonts w:ascii="David" w:hAnsi="David" w:cs="David" w:hint="cs"/>
          <w:color w:val="080908"/>
          <w:rtl/>
        </w:rPr>
        <w:t>ת אדם שגרם לנזק מתוך כוונת זדון.</w:t>
      </w:r>
    </w:p>
    <w:p w14:paraId="6F163AA9" w14:textId="77777777" w:rsidR="00391694" w:rsidRPr="00304DC8" w:rsidRDefault="005F5005" w:rsidP="00304DC8">
      <w:pPr>
        <w:numPr>
          <w:ilvl w:val="0"/>
          <w:numId w:val="82"/>
        </w:numPr>
        <w:spacing w:line="360" w:lineRule="atLeast"/>
        <w:ind w:left="1360" w:hanging="709"/>
        <w:jc w:val="both"/>
        <w:rPr>
          <w:rFonts w:ascii="David" w:hAnsi="David" w:cs="David"/>
          <w:color w:val="080908"/>
          <w:rtl/>
        </w:rPr>
      </w:pPr>
      <w:r w:rsidRPr="00304DC8">
        <w:rPr>
          <w:rFonts w:ascii="David" w:hAnsi="David" w:cs="David" w:hint="cs"/>
          <w:color w:val="080908"/>
          <w:rtl/>
        </w:rPr>
        <w:t>הספק אחראי בלעדית כלפי המבטח לתשלום דמי הביטוח עבור כל הפוליסות ולמילוי כל החובות המוטלות על</w:t>
      </w:r>
      <w:r w:rsidR="00AE5BB1" w:rsidRPr="00304DC8">
        <w:rPr>
          <w:rFonts w:ascii="David" w:hAnsi="David" w:cs="David"/>
          <w:color w:val="080908"/>
          <w:rtl/>
        </w:rPr>
        <w:t xml:space="preserve"> המבוטח על פי תנאי הפוליסות</w:t>
      </w:r>
      <w:r w:rsidR="00AE5BB1" w:rsidRPr="00304DC8">
        <w:rPr>
          <w:rFonts w:ascii="David" w:hAnsi="David" w:cs="David" w:hint="cs"/>
          <w:color w:val="080908"/>
          <w:rtl/>
        </w:rPr>
        <w:t>.</w:t>
      </w:r>
    </w:p>
    <w:p w14:paraId="42D56659"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hint="cs"/>
          <w:color w:val="080908"/>
          <w:rtl/>
        </w:rPr>
        <w:t>ההשתתפויות העצמיות הנקובות בכל פוליס</w:t>
      </w:r>
      <w:r w:rsidR="00AE5BB1" w:rsidRPr="00304DC8">
        <w:rPr>
          <w:rFonts w:ascii="David" w:hAnsi="David" w:cs="David" w:hint="cs"/>
          <w:color w:val="080908"/>
          <w:rtl/>
        </w:rPr>
        <w:t>ה ופוליסה תחולנה בלעדית על הספק.</w:t>
      </w:r>
    </w:p>
    <w:p w14:paraId="0FC42F0A"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hint="cs"/>
          <w:color w:val="080908"/>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304DC8">
        <w:rPr>
          <w:rFonts w:ascii="David" w:hAnsi="David" w:cs="David"/>
          <w:color w:val="080908"/>
          <w:rtl/>
        </w:rPr>
        <w:t xml:space="preserve"> הביטוח</w:t>
      </w:r>
      <w:r w:rsidR="00AE5BB1" w:rsidRPr="00304DC8">
        <w:rPr>
          <w:rFonts w:ascii="David" w:hAnsi="David" w:cs="David" w:hint="cs"/>
          <w:color w:val="080908"/>
          <w:rtl/>
        </w:rPr>
        <w:t>.</w:t>
      </w:r>
    </w:p>
    <w:p w14:paraId="744D49C7" w14:textId="77777777" w:rsidR="00770D9C" w:rsidRDefault="005F5005" w:rsidP="00304DC8">
      <w:pPr>
        <w:numPr>
          <w:ilvl w:val="0"/>
          <w:numId w:val="82"/>
        </w:numPr>
        <w:spacing w:line="360" w:lineRule="atLeast"/>
        <w:ind w:left="1360" w:hanging="709"/>
        <w:jc w:val="both"/>
        <w:rPr>
          <w:rFonts w:ascii="David" w:hAnsi="David" w:cs="David"/>
          <w:color w:val="080908"/>
          <w:rtl/>
        </w:rPr>
      </w:pPr>
      <w:r w:rsidRPr="00304DC8">
        <w:rPr>
          <w:rFonts w:ascii="David" w:hAnsi="David" w:cs="David" w:hint="cs"/>
          <w:color w:val="080908"/>
          <w:rtl/>
        </w:rPr>
        <w:t>חריג כוונה ו/או רשלנות רבתי יבוטל ככל שקיים.</w:t>
      </w:r>
    </w:p>
    <w:p w14:paraId="54144B81" w14:textId="77777777" w:rsidR="00770D9C" w:rsidRDefault="00770D9C">
      <w:pPr>
        <w:bidi w:val="0"/>
        <w:spacing w:before="200" w:after="200" w:line="276" w:lineRule="auto"/>
        <w:rPr>
          <w:rFonts w:ascii="David" w:hAnsi="David" w:cs="David"/>
          <w:color w:val="080908"/>
          <w:rtl/>
        </w:rPr>
      </w:pPr>
      <w:r>
        <w:rPr>
          <w:rFonts w:ascii="David" w:hAnsi="David" w:cs="David"/>
          <w:color w:val="080908"/>
          <w:rtl/>
        </w:rPr>
        <w:br w:type="page"/>
      </w:r>
    </w:p>
    <w:p w14:paraId="29A18994" w14:textId="77777777" w:rsidR="00391694" w:rsidRPr="00304DC8" w:rsidRDefault="00391694" w:rsidP="00770D9C">
      <w:pPr>
        <w:spacing w:line="360" w:lineRule="atLeast"/>
        <w:ind w:left="1360"/>
        <w:jc w:val="both"/>
        <w:rPr>
          <w:rFonts w:ascii="David" w:hAnsi="David" w:cs="David"/>
          <w:color w:val="080908"/>
        </w:rPr>
      </w:pPr>
    </w:p>
    <w:p w14:paraId="3527B3F4" w14:textId="77777777" w:rsidR="00391694" w:rsidRPr="00304DC8" w:rsidRDefault="005F5005" w:rsidP="00770D9C">
      <w:pPr>
        <w:keepNext/>
        <w:numPr>
          <w:ilvl w:val="0"/>
          <w:numId w:val="76"/>
        </w:numPr>
        <w:spacing w:line="360" w:lineRule="atLeast"/>
        <w:ind w:left="282" w:hanging="283"/>
        <w:contextualSpacing/>
        <w:jc w:val="both"/>
        <w:rPr>
          <w:rFonts w:ascii="David" w:hAnsi="David" w:cs="David"/>
          <w:color w:val="080908"/>
          <w:rtl/>
        </w:rPr>
      </w:pP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מתחייב</w:t>
      </w:r>
      <w:r w:rsidRPr="00304DC8">
        <w:rPr>
          <w:rFonts w:ascii="David" w:hAnsi="David" w:cs="David"/>
          <w:color w:val="080908"/>
          <w:rtl/>
          <w:lang w:eastAsia="he-IL"/>
        </w:rPr>
        <w:t xml:space="preserve"> </w:t>
      </w:r>
      <w:r w:rsidRPr="00304DC8">
        <w:rPr>
          <w:rFonts w:ascii="David" w:hAnsi="David" w:cs="David" w:hint="eastAsia"/>
          <w:color w:val="080908"/>
          <w:rtl/>
          <w:lang w:eastAsia="he-IL"/>
        </w:rPr>
        <w:t>בכל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תקופת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ההתקשרות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החוזית</w:t>
      </w:r>
      <w:r w:rsidRPr="00304DC8">
        <w:rPr>
          <w:rFonts w:ascii="David" w:hAnsi="David" w:cs="David"/>
          <w:color w:val="080908"/>
          <w:rtl/>
          <w:lang w:eastAsia="he-IL"/>
        </w:rPr>
        <w:t xml:space="preserve"> </w:t>
      </w:r>
      <w:r w:rsidRPr="00304DC8">
        <w:rPr>
          <w:rFonts w:ascii="David" w:hAnsi="David" w:cs="David" w:hint="eastAsia"/>
          <w:color w:val="080908"/>
          <w:rtl/>
          <w:lang w:eastAsia="he-IL"/>
        </w:rPr>
        <w:t>עם</w:t>
      </w:r>
      <w:r w:rsidRPr="00304DC8">
        <w:rPr>
          <w:rFonts w:ascii="David" w:hAnsi="David" w:cs="David"/>
          <w:color w:val="080908"/>
          <w:rtl/>
          <w:lang w:eastAsia="he-IL"/>
        </w:rPr>
        <w:t xml:space="preserve"> </w:t>
      </w:r>
      <w:r w:rsidRPr="00304DC8">
        <w:rPr>
          <w:rFonts w:ascii="David" w:hAnsi="David" w:cs="David" w:hint="eastAsia"/>
          <w:color w:val="080908"/>
          <w:rtl/>
          <w:lang w:eastAsia="he-IL"/>
        </w:rPr>
        <w:t>מדינת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ישראל</w:t>
      </w:r>
      <w:r w:rsidRPr="00304DC8">
        <w:rPr>
          <w:rFonts w:ascii="David" w:hAnsi="David" w:cs="David"/>
          <w:color w:val="080908"/>
          <w:rtl/>
          <w:lang w:eastAsia="he-IL"/>
        </w:rPr>
        <w:t>–</w:t>
      </w:r>
      <w:r w:rsidRPr="00304DC8">
        <w:rPr>
          <w:rFonts w:ascii="David" w:hAnsi="David" w:cs="David"/>
          <w:color w:val="080908"/>
          <w:rtl/>
        </w:rPr>
        <w:t xml:space="preserve"> </w:t>
      </w:r>
      <w:r w:rsidR="00414F56" w:rsidRPr="00304DC8">
        <w:rPr>
          <w:rFonts w:ascii="David" w:hAnsi="David" w:cs="David" w:hint="cs"/>
          <w:color w:val="080908"/>
          <w:rtl/>
        </w:rPr>
        <w:t>משרד ____________</w:t>
      </w:r>
      <w:r w:rsidRPr="00304DC8">
        <w:rPr>
          <w:rFonts w:ascii="David" w:hAnsi="David" w:cs="David" w:hint="cs"/>
          <w:color w:val="080908"/>
          <w:rtl/>
        </w:rPr>
        <w:t xml:space="preserve">, וכל עוד אחריותו קיימת, </w:t>
      </w:r>
      <w:r w:rsidRPr="00304DC8">
        <w:rPr>
          <w:rFonts w:ascii="David" w:hAnsi="David" w:cs="David"/>
          <w:color w:val="080908"/>
          <w:rtl/>
        </w:rPr>
        <w:t xml:space="preserve">להחזיק בתוקף את פוליסות הביטוח. </w:t>
      </w:r>
      <w:r w:rsidRPr="00304DC8">
        <w:rPr>
          <w:rFonts w:ascii="David" w:hAnsi="David" w:cs="David" w:hint="cs"/>
          <w:color w:val="080908"/>
          <w:rtl/>
        </w:rPr>
        <w:t>הספק</w:t>
      </w:r>
      <w:r w:rsidRPr="00304DC8">
        <w:rPr>
          <w:rFonts w:ascii="David" w:hAnsi="David" w:cs="David"/>
          <w:color w:val="080908"/>
          <w:rtl/>
        </w:rPr>
        <w:t xml:space="preserve"> מתחייב כי פוליסות הביטוח תחודשנה</w:t>
      </w:r>
      <w:r w:rsidRPr="00304DC8">
        <w:rPr>
          <w:rFonts w:ascii="David" w:hAnsi="David" w:cs="David" w:hint="cs"/>
          <w:color w:val="080908"/>
          <w:rtl/>
        </w:rPr>
        <w:t xml:space="preserve"> </w:t>
      </w:r>
      <w:r w:rsidRPr="00304DC8">
        <w:rPr>
          <w:rFonts w:ascii="David" w:hAnsi="David" w:cs="David"/>
          <w:color w:val="080908"/>
          <w:rtl/>
        </w:rPr>
        <w:t xml:space="preserve">מדי </w:t>
      </w:r>
      <w:r w:rsidRPr="00304DC8">
        <w:rPr>
          <w:rFonts w:ascii="David" w:hAnsi="David" w:cs="David" w:hint="cs"/>
          <w:color w:val="080908"/>
          <w:rtl/>
        </w:rPr>
        <w:t>תקופת ביטוח</w:t>
      </w:r>
      <w:r w:rsidRPr="00304DC8">
        <w:rPr>
          <w:rFonts w:ascii="David" w:hAnsi="David" w:cs="David"/>
          <w:color w:val="080908"/>
          <w:rtl/>
        </w:rPr>
        <w:t xml:space="preserve">, כל עוד החוזה עם מדינת ישראל– </w:t>
      </w:r>
      <w:r w:rsidR="00414F56" w:rsidRPr="00304DC8">
        <w:rPr>
          <w:rFonts w:ascii="David" w:hAnsi="David" w:cs="David" w:hint="cs"/>
          <w:color w:val="080908"/>
          <w:rtl/>
        </w:rPr>
        <w:t>משרד ____________</w:t>
      </w:r>
      <w:r w:rsidRPr="00304DC8">
        <w:rPr>
          <w:rFonts w:ascii="David" w:hAnsi="David" w:cs="David" w:hint="cs"/>
          <w:color w:val="080908"/>
          <w:rtl/>
        </w:rPr>
        <w:t xml:space="preserve">, </w:t>
      </w:r>
      <w:r w:rsidRPr="00304DC8">
        <w:rPr>
          <w:rFonts w:ascii="David" w:hAnsi="David" w:cs="David"/>
          <w:color w:val="080908"/>
          <w:rtl/>
        </w:rPr>
        <w:t>בתוקף.</w:t>
      </w:r>
    </w:p>
    <w:p w14:paraId="4F2F7287" w14:textId="77777777" w:rsidR="00391694" w:rsidRPr="00304DC8" w:rsidRDefault="00391694" w:rsidP="00304DC8">
      <w:pPr>
        <w:spacing w:line="360" w:lineRule="atLeast"/>
        <w:ind w:left="226"/>
        <w:jc w:val="both"/>
        <w:rPr>
          <w:rFonts w:ascii="David" w:hAnsi="David" w:cs="David"/>
          <w:color w:val="080908"/>
          <w:rtl/>
        </w:rPr>
      </w:pPr>
    </w:p>
    <w:p w14:paraId="6A498B8B" w14:textId="77777777" w:rsidR="00391694" w:rsidRPr="00304DC8" w:rsidRDefault="005F5005" w:rsidP="00770D9C">
      <w:pPr>
        <w:keepNext/>
        <w:numPr>
          <w:ilvl w:val="0"/>
          <w:numId w:val="76"/>
        </w:numPr>
        <w:spacing w:line="360" w:lineRule="atLeast"/>
        <w:ind w:left="282" w:hanging="283"/>
        <w:contextualSpacing/>
        <w:jc w:val="both"/>
        <w:rPr>
          <w:rFonts w:ascii="David" w:hAnsi="David" w:cs="David"/>
          <w:color w:val="080908"/>
          <w:lang w:eastAsia="he-IL"/>
        </w:rPr>
      </w:pPr>
      <w:r w:rsidRPr="00304DC8">
        <w:rPr>
          <w:rFonts w:ascii="David" w:hAnsi="David" w:cs="David" w:hint="eastAsia"/>
          <w:color w:val="080908"/>
          <w:rtl/>
          <w:lang w:eastAsia="he-IL"/>
        </w:rPr>
        <w:t>אישור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בחתימתו</w:t>
      </w:r>
      <w:r w:rsidRPr="00304DC8">
        <w:rPr>
          <w:rFonts w:ascii="David" w:hAnsi="David" w:cs="David"/>
          <w:color w:val="080908"/>
          <w:rtl/>
          <w:lang w:eastAsia="he-IL"/>
        </w:rPr>
        <w:t xml:space="preserve"> </w:t>
      </w:r>
      <w:r w:rsidRPr="00304DC8">
        <w:rPr>
          <w:rFonts w:ascii="David" w:hAnsi="David" w:cs="David" w:hint="eastAsia"/>
          <w:color w:val="080908"/>
          <w:rtl/>
          <w:lang w:eastAsia="he-IL"/>
        </w:rPr>
        <w:t>של</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המבטח</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קיום</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יומצא</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ידי</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ל</w:t>
      </w:r>
      <w:r w:rsidR="00414F56" w:rsidRPr="00304DC8">
        <w:rPr>
          <w:rFonts w:ascii="David" w:hAnsi="David" w:cs="David" w:hint="cs"/>
          <w:color w:val="080908"/>
          <w:rtl/>
        </w:rPr>
        <w:t xml:space="preserve"> משרד ____________</w:t>
      </w:r>
      <w:r w:rsidRPr="00304DC8">
        <w:rPr>
          <w:rFonts w:ascii="David" w:hAnsi="David" w:cs="David"/>
          <w:color w:val="080908"/>
          <w:rtl/>
          <w:lang w:eastAsia="he-IL"/>
        </w:rPr>
        <w:t xml:space="preserve">, </w:t>
      </w:r>
      <w:r w:rsidRPr="00304DC8">
        <w:rPr>
          <w:rFonts w:ascii="David" w:hAnsi="David" w:cs="David" w:hint="eastAsia"/>
          <w:color w:val="080908"/>
          <w:rtl/>
          <w:lang w:eastAsia="he-IL"/>
        </w:rPr>
        <w:t>עד</w:t>
      </w:r>
      <w:r w:rsidRPr="00304DC8">
        <w:rPr>
          <w:rFonts w:ascii="David" w:hAnsi="David" w:cs="David"/>
          <w:color w:val="080908"/>
          <w:rtl/>
          <w:lang w:eastAsia="he-IL"/>
        </w:rPr>
        <w:t xml:space="preserve"> </w:t>
      </w:r>
      <w:r w:rsidRPr="00304DC8">
        <w:rPr>
          <w:rFonts w:ascii="David" w:hAnsi="David" w:cs="David" w:hint="eastAsia"/>
          <w:color w:val="080908"/>
          <w:rtl/>
          <w:lang w:eastAsia="he-IL"/>
        </w:rPr>
        <w:t>למועד</w:t>
      </w:r>
      <w:r w:rsidRPr="00304DC8">
        <w:rPr>
          <w:rFonts w:ascii="David" w:hAnsi="David" w:cs="David"/>
          <w:color w:val="080908"/>
          <w:rtl/>
          <w:lang w:eastAsia="he-IL"/>
        </w:rPr>
        <w:t xml:space="preserve"> </w:t>
      </w:r>
      <w:r w:rsidRPr="00304DC8">
        <w:rPr>
          <w:rFonts w:ascii="David" w:hAnsi="David" w:cs="David" w:hint="eastAsia"/>
          <w:color w:val="080908"/>
          <w:rtl/>
          <w:lang w:eastAsia="he-IL"/>
        </w:rPr>
        <w:t>חתימת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החוזה</w:t>
      </w:r>
      <w:r w:rsidR="00E8442C" w:rsidRPr="00304DC8">
        <w:rPr>
          <w:rFonts w:ascii="David" w:hAnsi="David" w:cs="David" w:hint="cs"/>
          <w:color w:val="080908"/>
          <w:rtl/>
          <w:lang w:eastAsia="he-IL"/>
        </w:rPr>
        <w:t>.</w:t>
      </w:r>
      <w:r w:rsidRPr="00304DC8">
        <w:rPr>
          <w:rFonts w:ascii="David" w:hAnsi="David" w:cs="David"/>
          <w:color w:val="080908"/>
          <w:rtl/>
          <w:lang w:eastAsia="he-IL"/>
        </w:rPr>
        <w:t xml:space="preserve"> </w:t>
      </w:r>
      <w:r w:rsidRPr="00304DC8">
        <w:rPr>
          <w:rFonts w:ascii="David" w:hAnsi="David" w:cs="David" w:hint="cs"/>
          <w:color w:val="080908"/>
          <w:rtl/>
          <w:lang w:eastAsia="he-IL"/>
        </w:rPr>
        <w:t xml:space="preserve">הספק </w:t>
      </w:r>
      <w:r w:rsidRPr="00304DC8">
        <w:rPr>
          <w:rFonts w:ascii="David" w:hAnsi="David" w:cs="David" w:hint="eastAsia"/>
          <w:color w:val="080908"/>
          <w:rtl/>
          <w:lang w:eastAsia="he-IL"/>
        </w:rPr>
        <w:t>מתחייב</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להציג</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האישור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חתום</w:t>
      </w:r>
      <w:r w:rsidRPr="00304DC8">
        <w:rPr>
          <w:rFonts w:ascii="David" w:hAnsi="David" w:cs="David"/>
          <w:color w:val="080908"/>
          <w:rtl/>
          <w:lang w:eastAsia="he-IL"/>
        </w:rPr>
        <w:t xml:space="preserve"> </w:t>
      </w:r>
      <w:r w:rsidRPr="00304DC8">
        <w:rPr>
          <w:rFonts w:ascii="David" w:hAnsi="David" w:cs="David" w:hint="eastAsia"/>
          <w:color w:val="080908"/>
          <w:rtl/>
          <w:lang w:eastAsia="he-IL"/>
        </w:rPr>
        <w:t>בחתימת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המבטח</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אודות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חידוש</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w:t>
      </w:r>
      <w:r w:rsidR="00414F56" w:rsidRPr="00304DC8">
        <w:rPr>
          <w:rFonts w:ascii="David" w:hAnsi="David" w:cs="David" w:hint="cs"/>
          <w:color w:val="080908"/>
          <w:rtl/>
        </w:rPr>
        <w:t xml:space="preserve"> משרד ____________</w:t>
      </w:r>
      <w:r w:rsidRPr="00304DC8">
        <w:rPr>
          <w:rFonts w:ascii="David" w:hAnsi="David" w:cs="David"/>
          <w:color w:val="080908"/>
          <w:rtl/>
          <w:lang w:eastAsia="he-IL"/>
        </w:rPr>
        <w:t xml:space="preserve"> </w:t>
      </w:r>
      <w:r w:rsidRPr="00304DC8">
        <w:rPr>
          <w:rFonts w:ascii="David" w:hAnsi="David" w:cs="David" w:hint="eastAsia"/>
          <w:color w:val="080908"/>
          <w:rtl/>
          <w:lang w:eastAsia="he-IL"/>
        </w:rPr>
        <w:t>לכל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המאוחר</w:t>
      </w:r>
      <w:r w:rsidRPr="00304DC8">
        <w:rPr>
          <w:rFonts w:ascii="David" w:hAnsi="David" w:cs="David"/>
          <w:color w:val="080908"/>
          <w:rtl/>
          <w:lang w:eastAsia="he-IL"/>
        </w:rPr>
        <w:t xml:space="preserve"> </w:t>
      </w:r>
      <w:r w:rsidR="00C25473" w:rsidRPr="00304DC8">
        <w:rPr>
          <w:rFonts w:ascii="David" w:hAnsi="David" w:cs="David" w:hint="eastAsia"/>
          <w:color w:val="080908"/>
          <w:rtl/>
          <w:lang w:eastAsia="he-IL"/>
        </w:rPr>
        <w:t>שב</w:t>
      </w:r>
      <w:r w:rsidR="00C25473" w:rsidRPr="00304DC8">
        <w:rPr>
          <w:rFonts w:ascii="David" w:hAnsi="David" w:cs="David" w:hint="cs"/>
          <w:color w:val="080908"/>
          <w:rtl/>
          <w:lang w:eastAsia="he-IL"/>
        </w:rPr>
        <w:t>עה ימים</w:t>
      </w:r>
      <w:r w:rsidR="00C25473" w:rsidRPr="00304DC8">
        <w:rPr>
          <w:rFonts w:ascii="David" w:hAnsi="David" w:cs="David"/>
          <w:color w:val="080908"/>
          <w:rtl/>
          <w:lang w:eastAsia="he-IL"/>
        </w:rPr>
        <w:t xml:space="preserve"> </w:t>
      </w:r>
      <w:r w:rsidRPr="00304DC8">
        <w:rPr>
          <w:rFonts w:ascii="David" w:hAnsi="David" w:cs="David" w:hint="eastAsia"/>
          <w:color w:val="080908"/>
          <w:rtl/>
          <w:lang w:eastAsia="he-IL"/>
        </w:rPr>
        <w:t>לפני</w:t>
      </w:r>
      <w:r w:rsidRPr="00304DC8">
        <w:rPr>
          <w:rFonts w:ascii="David" w:hAnsi="David" w:cs="David"/>
          <w:color w:val="080908"/>
          <w:rtl/>
          <w:lang w:eastAsia="he-IL"/>
        </w:rPr>
        <w:t xml:space="preserve"> </w:t>
      </w:r>
      <w:r w:rsidRPr="00304DC8">
        <w:rPr>
          <w:rFonts w:ascii="David" w:hAnsi="David" w:cs="David" w:hint="eastAsia"/>
          <w:color w:val="080908"/>
          <w:rtl/>
          <w:lang w:eastAsia="he-IL"/>
        </w:rPr>
        <w:t>תום</w:t>
      </w:r>
      <w:r w:rsidRPr="00304DC8">
        <w:rPr>
          <w:rFonts w:ascii="David" w:hAnsi="David" w:cs="David"/>
          <w:color w:val="080908"/>
          <w:rtl/>
          <w:lang w:eastAsia="he-IL"/>
        </w:rPr>
        <w:t xml:space="preserve"> </w:t>
      </w:r>
      <w:r w:rsidRPr="00304DC8">
        <w:rPr>
          <w:rFonts w:ascii="David" w:hAnsi="David" w:cs="David" w:hint="eastAsia"/>
          <w:color w:val="080908"/>
          <w:rtl/>
          <w:lang w:eastAsia="he-IL"/>
        </w:rPr>
        <w:t>תקופת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w:t>
      </w:r>
      <w:r w:rsidR="00E8442C" w:rsidRPr="00304DC8">
        <w:rPr>
          <w:rFonts w:ascii="David" w:hAnsi="David" w:cs="David" w:hint="cs"/>
          <w:color w:val="080908"/>
          <w:rtl/>
          <w:lang w:eastAsia="he-IL"/>
        </w:rPr>
        <w:t>.</w:t>
      </w:r>
    </w:p>
    <w:p w14:paraId="227B3FEB" w14:textId="77777777" w:rsidR="00391694" w:rsidRPr="00304DC8" w:rsidRDefault="00391694" w:rsidP="00304DC8">
      <w:pPr>
        <w:keepNext/>
        <w:spacing w:line="360" w:lineRule="atLeast"/>
        <w:ind w:left="226"/>
        <w:jc w:val="both"/>
        <w:rPr>
          <w:rFonts w:ascii="David" w:hAnsi="David" w:cs="David"/>
          <w:color w:val="080908"/>
          <w:lang w:eastAsia="he-IL"/>
        </w:rPr>
      </w:pPr>
    </w:p>
    <w:p w14:paraId="6D4FEDD7" w14:textId="77777777" w:rsidR="00C25473" w:rsidRPr="00304DC8" w:rsidRDefault="005F5005" w:rsidP="00304DC8">
      <w:pPr>
        <w:keepNext/>
        <w:spacing w:line="360" w:lineRule="atLeast"/>
        <w:ind w:left="226"/>
        <w:contextualSpacing/>
        <w:jc w:val="both"/>
        <w:rPr>
          <w:rFonts w:ascii="David" w:hAnsi="David" w:cs="David"/>
          <w:color w:val="080908"/>
          <w:lang w:eastAsia="he-IL"/>
        </w:rPr>
      </w:pPr>
      <w:r w:rsidRPr="00304DC8">
        <w:rPr>
          <w:rFonts w:ascii="David" w:hAnsi="David" w:cs="David"/>
          <w:color w:val="080908"/>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6868B4" w:rsidRPr="00304DC8">
        <w:rPr>
          <w:rFonts w:ascii="David" w:hAnsi="David" w:cs="David" w:hint="cs"/>
          <w:color w:val="080908"/>
          <w:rtl/>
          <w:lang w:eastAsia="he-IL"/>
        </w:rPr>
        <w:t>ב</w:t>
      </w:r>
      <w:r w:rsidRPr="00304DC8">
        <w:rPr>
          <w:rFonts w:ascii="David" w:hAnsi="David" w:cs="David"/>
          <w:color w:val="080908"/>
          <w:rtl/>
          <w:lang w:eastAsia="he-IL"/>
        </w:rPr>
        <w:t xml:space="preserve">דרישות אלה ובמידת הצורך להיעזר באנשי ביטוח מטעמו, על מנת לעמוד בדרישות וליישמן </w:t>
      </w:r>
      <w:r w:rsidR="00551FD0" w:rsidRPr="00304DC8">
        <w:rPr>
          <w:rFonts w:ascii="David" w:hAnsi="David" w:cs="David" w:hint="cs"/>
          <w:color w:val="080908"/>
          <w:rtl/>
          <w:lang w:eastAsia="he-IL"/>
        </w:rPr>
        <w:t>בביטוחיו</w:t>
      </w:r>
      <w:r w:rsidRPr="00304DC8">
        <w:rPr>
          <w:rFonts w:ascii="David" w:hAnsi="David" w:cs="David"/>
          <w:color w:val="080908"/>
          <w:rtl/>
          <w:lang w:eastAsia="he-IL"/>
        </w:rPr>
        <w:t xml:space="preserve"> כנדרש.</w:t>
      </w:r>
    </w:p>
    <w:p w14:paraId="2E643848" w14:textId="77777777" w:rsidR="00391694" w:rsidRPr="00304DC8" w:rsidRDefault="00391694" w:rsidP="00304DC8">
      <w:pPr>
        <w:keepNext/>
        <w:spacing w:line="360" w:lineRule="atLeast"/>
        <w:jc w:val="both"/>
        <w:rPr>
          <w:rFonts w:ascii="David" w:hAnsi="David" w:cs="David"/>
          <w:color w:val="080908"/>
          <w:rtl/>
        </w:rPr>
      </w:pPr>
    </w:p>
    <w:p w14:paraId="55D000A4" w14:textId="77777777" w:rsidR="008907AE" w:rsidRPr="00304DC8" w:rsidRDefault="005F5005" w:rsidP="00304DC8">
      <w:pPr>
        <w:keepNext/>
        <w:numPr>
          <w:ilvl w:val="0"/>
          <w:numId w:val="76"/>
        </w:numPr>
        <w:spacing w:line="360" w:lineRule="atLeast"/>
        <w:ind w:left="282" w:hanging="283"/>
        <w:contextualSpacing/>
        <w:jc w:val="both"/>
        <w:rPr>
          <w:rFonts w:ascii="David" w:hAnsi="David" w:cs="David"/>
          <w:color w:val="080908"/>
          <w:lang w:eastAsia="he-IL"/>
        </w:rPr>
      </w:pPr>
      <w:r w:rsidRPr="00304DC8">
        <w:rPr>
          <w:rFonts w:ascii="David" w:hAnsi="David" w:cs="David" w:hint="eastAsia"/>
          <w:color w:val="080908"/>
          <w:rtl/>
          <w:lang w:eastAsia="he-IL"/>
        </w:rPr>
        <w:t>מדינת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ישראל</w:t>
      </w:r>
      <w:r w:rsidRPr="00304DC8">
        <w:rPr>
          <w:rFonts w:ascii="David" w:hAnsi="David" w:cs="David"/>
          <w:color w:val="080908"/>
          <w:rtl/>
          <w:lang w:eastAsia="he-IL"/>
        </w:rPr>
        <w:t xml:space="preserve"> –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 </w:t>
      </w:r>
      <w:r w:rsidRPr="00304DC8">
        <w:rPr>
          <w:rFonts w:ascii="David" w:hAnsi="David" w:cs="David" w:hint="cs"/>
          <w:color w:val="080908"/>
          <w:rtl/>
          <w:lang w:eastAsia="he-IL"/>
        </w:rPr>
        <w:t>שומרים לעצמם</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הזכות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לקבל</w:t>
      </w:r>
      <w:r w:rsidRPr="00304DC8">
        <w:rPr>
          <w:rFonts w:ascii="David" w:hAnsi="David" w:cs="David"/>
          <w:color w:val="080908"/>
          <w:rtl/>
          <w:lang w:eastAsia="he-IL"/>
        </w:rPr>
        <w:t xml:space="preserve"> </w:t>
      </w:r>
      <w:r w:rsidRPr="00304DC8">
        <w:rPr>
          <w:rFonts w:ascii="David" w:hAnsi="David" w:cs="David" w:hint="cs"/>
          <w:color w:val="080908"/>
          <w:rtl/>
          <w:lang w:eastAsia="he-IL"/>
        </w:rPr>
        <w:t>מהספק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בכל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עת</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העתקי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במלואן</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בחלקן</w:t>
      </w:r>
      <w:r w:rsidRPr="00304DC8">
        <w:rPr>
          <w:rFonts w:ascii="David" w:hAnsi="David" w:cs="David"/>
          <w:color w:val="080908"/>
          <w:rtl/>
          <w:lang w:eastAsia="he-IL"/>
        </w:rPr>
        <w:t xml:space="preserve">, </w:t>
      </w:r>
      <w:r w:rsidRPr="00304DC8">
        <w:rPr>
          <w:rFonts w:ascii="David" w:hAnsi="David" w:cs="David" w:hint="eastAsia"/>
          <w:color w:val="080908"/>
          <w:rtl/>
          <w:lang w:eastAsia="he-IL"/>
        </w:rPr>
        <w:t>במקרה</w:t>
      </w:r>
      <w:r w:rsidRPr="00304DC8">
        <w:rPr>
          <w:rFonts w:ascii="David" w:hAnsi="David" w:cs="David"/>
          <w:color w:val="080908"/>
          <w:rtl/>
          <w:lang w:eastAsia="he-IL"/>
        </w:rPr>
        <w:t xml:space="preserve"> </w:t>
      </w:r>
      <w:r w:rsidRPr="00304DC8">
        <w:rPr>
          <w:rFonts w:ascii="David" w:hAnsi="David" w:cs="David" w:hint="eastAsia"/>
          <w:color w:val="080908"/>
          <w:rtl/>
          <w:lang w:eastAsia="he-IL"/>
        </w:rPr>
        <w:t>של</w:t>
      </w:r>
      <w:r w:rsidRPr="00304DC8">
        <w:rPr>
          <w:rFonts w:ascii="David" w:hAnsi="David" w:cs="David"/>
          <w:color w:val="080908"/>
          <w:rtl/>
          <w:lang w:eastAsia="he-IL"/>
        </w:rPr>
        <w:t xml:space="preserve"> </w:t>
      </w:r>
      <w:r w:rsidRPr="00304DC8">
        <w:rPr>
          <w:rFonts w:ascii="David" w:hAnsi="David" w:cs="David" w:hint="eastAsia"/>
          <w:color w:val="080908"/>
          <w:rtl/>
          <w:lang w:eastAsia="he-IL"/>
        </w:rPr>
        <w:t>גילוי</w:t>
      </w:r>
      <w:r w:rsidRPr="00304DC8">
        <w:rPr>
          <w:rFonts w:ascii="David" w:hAnsi="David" w:cs="David"/>
          <w:color w:val="080908"/>
          <w:rtl/>
          <w:lang w:eastAsia="he-IL"/>
        </w:rPr>
        <w:t xml:space="preserve"> </w:t>
      </w:r>
      <w:r w:rsidRPr="00304DC8">
        <w:rPr>
          <w:rFonts w:ascii="David" w:hAnsi="David" w:cs="David" w:hint="eastAsia"/>
          <w:color w:val="080908"/>
          <w:rtl/>
          <w:lang w:eastAsia="he-IL"/>
        </w:rPr>
        <w:t>נסיבות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העלולות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להביא</w:t>
      </w:r>
      <w:r w:rsidRPr="00304DC8">
        <w:rPr>
          <w:rFonts w:ascii="David" w:hAnsi="David" w:cs="David"/>
          <w:color w:val="080908"/>
          <w:rtl/>
          <w:lang w:eastAsia="he-IL"/>
        </w:rPr>
        <w:t xml:space="preserve"> </w:t>
      </w:r>
      <w:r w:rsidRPr="00304DC8">
        <w:rPr>
          <w:rFonts w:ascii="David" w:hAnsi="David" w:cs="David" w:hint="eastAsia"/>
          <w:color w:val="080908"/>
          <w:rtl/>
          <w:lang w:eastAsia="he-IL"/>
        </w:rPr>
        <w:t>לתביעה</w:t>
      </w:r>
      <w:r w:rsidRPr="00304DC8">
        <w:rPr>
          <w:rFonts w:ascii="David" w:hAnsi="David" w:cs="David"/>
          <w:color w:val="080908"/>
          <w:rtl/>
          <w:lang w:eastAsia="he-IL"/>
        </w:rPr>
        <w:t xml:space="preserve"> </w:t>
      </w:r>
      <w:r w:rsidRPr="00304DC8">
        <w:rPr>
          <w:rFonts w:ascii="David" w:hAnsi="David" w:cs="David" w:hint="eastAsia"/>
          <w:color w:val="080908"/>
          <w:rtl/>
          <w:lang w:eastAsia="he-IL"/>
        </w:rPr>
        <w:t>בפוליסות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ו</w:t>
      </w:r>
      <w:r w:rsidRPr="00304DC8">
        <w:rPr>
          <w:rFonts w:ascii="David" w:hAnsi="David" w:cs="David"/>
          <w:color w:val="080908"/>
          <w:rtl/>
          <w:lang w:eastAsia="he-IL"/>
        </w:rPr>
        <w:t>/</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מנת</w:t>
      </w:r>
      <w:r w:rsidRPr="00304DC8">
        <w:rPr>
          <w:rFonts w:ascii="David" w:hAnsi="David" w:cs="David"/>
          <w:color w:val="080908"/>
          <w:rtl/>
          <w:lang w:eastAsia="he-IL"/>
        </w:rPr>
        <w:t xml:space="preserve"> </w:t>
      </w:r>
      <w:r w:rsidRPr="00304DC8">
        <w:rPr>
          <w:rFonts w:ascii="David" w:hAnsi="David" w:cs="David" w:hint="cs"/>
          <w:color w:val="080908"/>
          <w:rtl/>
          <w:lang w:eastAsia="he-IL"/>
        </w:rPr>
        <w:t>שיוכלו</w:t>
      </w:r>
      <w:r w:rsidRPr="00304DC8">
        <w:rPr>
          <w:rFonts w:ascii="David" w:hAnsi="David" w:cs="David"/>
          <w:color w:val="080908"/>
          <w:rtl/>
          <w:lang w:eastAsia="he-IL"/>
        </w:rPr>
        <w:t xml:space="preserve"> </w:t>
      </w:r>
      <w:r w:rsidRPr="00304DC8">
        <w:rPr>
          <w:rFonts w:ascii="David" w:hAnsi="David" w:cs="David" w:hint="eastAsia"/>
          <w:color w:val="080908"/>
          <w:rtl/>
          <w:lang w:eastAsia="he-IL"/>
        </w:rPr>
        <w:t>לבחון</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עמידת</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בסעיפי</w:t>
      </w:r>
      <w:r w:rsidRPr="00304DC8">
        <w:rPr>
          <w:rFonts w:ascii="David" w:hAnsi="David" w:cs="David" w:hint="cs"/>
          <w:color w:val="080908"/>
          <w:rtl/>
          <w:lang w:eastAsia="he-IL"/>
        </w:rPr>
        <w:t xml:space="preserve">ם אלו </w:t>
      </w:r>
      <w:r w:rsidRPr="00304DC8">
        <w:rPr>
          <w:rFonts w:ascii="David" w:hAnsi="David" w:cs="David" w:hint="eastAsia"/>
          <w:color w:val="080908"/>
          <w:rtl/>
          <w:lang w:eastAsia="he-IL"/>
        </w:rPr>
        <w:t>ו</w:t>
      </w:r>
      <w:r w:rsidRPr="00304DC8">
        <w:rPr>
          <w:rFonts w:ascii="David" w:hAnsi="David" w:cs="David"/>
          <w:color w:val="080908"/>
          <w:rtl/>
          <w:lang w:eastAsia="he-IL"/>
        </w:rPr>
        <w:t>/</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מכל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סיבה</w:t>
      </w:r>
      <w:r w:rsidRPr="00304DC8">
        <w:rPr>
          <w:rFonts w:ascii="David" w:hAnsi="David" w:cs="David"/>
          <w:color w:val="080908"/>
          <w:rtl/>
          <w:lang w:eastAsia="he-IL"/>
        </w:rPr>
        <w:t xml:space="preserve"> </w:t>
      </w:r>
      <w:r w:rsidRPr="00304DC8">
        <w:rPr>
          <w:rFonts w:ascii="David" w:hAnsi="David" w:cs="David" w:hint="eastAsia"/>
          <w:color w:val="080908"/>
          <w:rtl/>
          <w:lang w:eastAsia="he-IL"/>
        </w:rPr>
        <w:t>אחרת</w:t>
      </w:r>
      <w:r w:rsidRPr="00304DC8">
        <w:rPr>
          <w:rFonts w:ascii="David" w:hAnsi="David" w:cs="David"/>
          <w:color w:val="080908"/>
          <w:rtl/>
          <w:lang w:eastAsia="he-IL"/>
        </w:rPr>
        <w:t xml:space="preserve">, </w:t>
      </w:r>
      <w:r w:rsidRPr="00304DC8">
        <w:rPr>
          <w:rFonts w:ascii="David" w:hAnsi="David" w:cs="David" w:hint="cs"/>
          <w:color w:val="080908"/>
          <w:rtl/>
          <w:lang w:eastAsia="he-IL"/>
        </w:rPr>
        <w:t>והספק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יעביר</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העתקי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במלואן</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בחלקן</w:t>
      </w:r>
      <w:r w:rsidRPr="00304DC8">
        <w:rPr>
          <w:rFonts w:ascii="David" w:hAnsi="David" w:cs="David"/>
          <w:color w:val="080908"/>
          <w:rtl/>
          <w:lang w:eastAsia="he-IL"/>
        </w:rPr>
        <w:t xml:space="preserve"> </w:t>
      </w:r>
      <w:r w:rsidRPr="00304DC8">
        <w:rPr>
          <w:rFonts w:ascii="David" w:hAnsi="David" w:cs="David" w:hint="eastAsia"/>
          <w:color w:val="080908"/>
          <w:rtl/>
          <w:lang w:eastAsia="he-IL"/>
        </w:rPr>
        <w:t>כאמור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מיד</w:t>
      </w:r>
      <w:r w:rsidRPr="00304DC8">
        <w:rPr>
          <w:rFonts w:ascii="David" w:hAnsi="David" w:cs="David"/>
          <w:color w:val="080908"/>
          <w:rtl/>
          <w:lang w:eastAsia="he-IL"/>
        </w:rPr>
        <w:t xml:space="preserve"> </w:t>
      </w:r>
      <w:r w:rsidRPr="00304DC8">
        <w:rPr>
          <w:rFonts w:ascii="David" w:hAnsi="David" w:cs="David" w:hint="eastAsia"/>
          <w:color w:val="080908"/>
          <w:rtl/>
          <w:lang w:eastAsia="he-IL"/>
        </w:rPr>
        <w:t>עם</w:t>
      </w:r>
      <w:r w:rsidRPr="00304DC8">
        <w:rPr>
          <w:rFonts w:ascii="David" w:hAnsi="David" w:cs="David"/>
          <w:color w:val="080908"/>
          <w:rtl/>
          <w:lang w:eastAsia="he-IL"/>
        </w:rPr>
        <w:t xml:space="preserve"> </w:t>
      </w:r>
      <w:r w:rsidRPr="00304DC8">
        <w:rPr>
          <w:rFonts w:ascii="David" w:hAnsi="David" w:cs="David" w:hint="eastAsia"/>
          <w:color w:val="080908"/>
          <w:rtl/>
          <w:lang w:eastAsia="he-IL"/>
        </w:rPr>
        <w:t>קבלת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הדרישה</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מתחייב</w:t>
      </w:r>
      <w:r w:rsidRPr="00304DC8">
        <w:rPr>
          <w:rFonts w:ascii="David" w:hAnsi="David" w:cs="David"/>
          <w:color w:val="080908"/>
          <w:rtl/>
          <w:lang w:eastAsia="he-IL"/>
        </w:rPr>
        <w:t xml:space="preserve"> </w:t>
      </w:r>
      <w:r w:rsidRPr="00304DC8">
        <w:rPr>
          <w:rFonts w:ascii="David" w:hAnsi="David" w:cs="David" w:hint="eastAsia"/>
          <w:color w:val="080908"/>
          <w:rtl/>
          <w:lang w:eastAsia="he-IL"/>
        </w:rPr>
        <w:t>לבצע</w:t>
      </w:r>
      <w:r w:rsidRPr="00304DC8">
        <w:rPr>
          <w:rFonts w:ascii="David" w:hAnsi="David" w:cs="David"/>
          <w:color w:val="080908"/>
          <w:rtl/>
          <w:lang w:eastAsia="he-IL"/>
        </w:rPr>
        <w:t xml:space="preserve"> </w:t>
      </w:r>
      <w:r w:rsidRPr="00304DC8">
        <w:rPr>
          <w:rFonts w:ascii="David" w:hAnsi="David" w:cs="David" w:hint="eastAsia"/>
          <w:color w:val="080908"/>
          <w:rtl/>
          <w:lang w:eastAsia="he-IL"/>
        </w:rPr>
        <w:t>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שינוי</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תיקון</w:t>
      </w:r>
      <w:r w:rsidRPr="00304DC8">
        <w:rPr>
          <w:rFonts w:ascii="David" w:hAnsi="David" w:cs="David"/>
          <w:color w:val="080908"/>
          <w:rtl/>
          <w:lang w:eastAsia="he-IL"/>
        </w:rPr>
        <w:t xml:space="preserve"> </w:t>
      </w:r>
      <w:r w:rsidRPr="00304DC8">
        <w:rPr>
          <w:rFonts w:ascii="David" w:hAnsi="David" w:cs="David" w:hint="eastAsia"/>
          <w:color w:val="080908"/>
          <w:rtl/>
          <w:lang w:eastAsia="he-IL"/>
        </w:rPr>
        <w:t>שיידרש</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מנת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להתאים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להתחייבויותיו</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הוראות</w:t>
      </w:r>
      <w:r w:rsidRPr="00304DC8">
        <w:rPr>
          <w:rFonts w:ascii="David" w:hAnsi="David" w:cs="David"/>
          <w:color w:val="080908"/>
          <w:rtl/>
          <w:lang w:eastAsia="he-IL"/>
        </w:rPr>
        <w:t xml:space="preserve"> </w:t>
      </w:r>
      <w:r w:rsidRPr="00304DC8">
        <w:rPr>
          <w:rFonts w:ascii="David" w:hAnsi="David" w:cs="David" w:hint="cs"/>
          <w:color w:val="080908"/>
          <w:rtl/>
          <w:lang w:eastAsia="he-IL"/>
        </w:rPr>
        <w:t>הביטוח</w:t>
      </w:r>
      <w:r w:rsidRPr="00304DC8">
        <w:rPr>
          <w:rFonts w:ascii="David" w:hAnsi="David" w:cs="David"/>
          <w:color w:val="080908"/>
          <w:rtl/>
          <w:lang w:eastAsia="he-IL"/>
        </w:rPr>
        <w:t xml:space="preserve"> </w:t>
      </w:r>
      <w:r w:rsidRPr="00304DC8">
        <w:rPr>
          <w:rFonts w:ascii="David" w:hAnsi="David" w:cs="David" w:hint="cs"/>
          <w:color w:val="080908"/>
          <w:rtl/>
          <w:lang w:eastAsia="he-IL"/>
        </w:rPr>
        <w:t>שלעיל</w:t>
      </w:r>
      <w:r w:rsidRPr="00304DC8">
        <w:rPr>
          <w:rFonts w:ascii="David" w:hAnsi="David" w:cs="David"/>
          <w:color w:val="080908"/>
          <w:rtl/>
          <w:lang w:eastAsia="he-IL"/>
        </w:rPr>
        <w:t>.</w:t>
      </w:r>
      <w:r w:rsidRPr="00304DC8">
        <w:rPr>
          <w:rFonts w:ascii="David" w:hAnsi="David" w:cs="David" w:hint="cs"/>
          <w:color w:val="080908"/>
          <w:rtl/>
        </w:rPr>
        <w:t xml:space="preserve"> מוסכם כי הספק יהיה רשאי למחוק מפוליסות הביטוח כאמור מידע עסקי ו/או מסחרי סודי שאינו רלוונטי להתקשרות זו</w:t>
      </w:r>
      <w:r w:rsidRPr="00304DC8">
        <w:rPr>
          <w:rFonts w:ascii="David" w:hAnsi="David" w:cs="David" w:hint="cs"/>
          <w:color w:val="080908"/>
          <w:rtl/>
          <w:lang w:eastAsia="he-IL"/>
        </w:rPr>
        <w:t>.</w:t>
      </w:r>
    </w:p>
    <w:p w14:paraId="27B56F4B" w14:textId="77777777" w:rsidR="008907AE" w:rsidRPr="00304DC8" w:rsidRDefault="008907AE" w:rsidP="00304DC8">
      <w:pPr>
        <w:spacing w:line="360" w:lineRule="atLeast"/>
        <w:ind w:left="720"/>
        <w:contextualSpacing/>
        <w:jc w:val="both"/>
        <w:rPr>
          <w:rFonts w:ascii="David" w:hAnsi="David" w:cs="David"/>
          <w:color w:val="080908"/>
          <w:rtl/>
          <w:lang w:eastAsia="he-IL"/>
        </w:rPr>
      </w:pPr>
    </w:p>
    <w:p w14:paraId="767B504F" w14:textId="77777777" w:rsidR="008907AE" w:rsidRPr="00304DC8" w:rsidRDefault="005F5005" w:rsidP="00304DC8">
      <w:pPr>
        <w:keepNext/>
        <w:spacing w:line="360" w:lineRule="atLeast"/>
        <w:ind w:left="226"/>
        <w:contextualSpacing/>
        <w:jc w:val="both"/>
        <w:rPr>
          <w:rFonts w:ascii="David" w:hAnsi="David" w:cs="David"/>
          <w:b/>
          <w:bCs/>
          <w:color w:val="080908"/>
          <w:rtl/>
        </w:rPr>
      </w:pP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cs"/>
          <w:color w:val="080908"/>
          <w:rtl/>
        </w:rPr>
        <w:t>מצהיר ומתחייב</w:t>
      </w:r>
      <w:r w:rsidRPr="00304DC8">
        <w:rPr>
          <w:rFonts w:ascii="David" w:hAnsi="David" w:cs="David"/>
          <w:color w:val="080908"/>
          <w:rtl/>
        </w:rPr>
        <w:t xml:space="preserve"> כ</w:t>
      </w:r>
      <w:r w:rsidRPr="00304DC8">
        <w:rPr>
          <w:rFonts w:ascii="David" w:hAnsi="David" w:cs="David" w:hint="cs"/>
          <w:color w:val="080908"/>
          <w:rtl/>
        </w:rPr>
        <w:t>י זכות</w:t>
      </w:r>
      <w:r w:rsidRPr="00304DC8">
        <w:rPr>
          <w:rFonts w:ascii="David" w:hAnsi="David" w:cs="David"/>
          <w:color w:val="080908"/>
          <w:rtl/>
        </w:rPr>
        <w:t xml:space="preserve"> מדינת ישראל–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w:t>
      </w:r>
      <w:r w:rsidR="00F97F4B" w:rsidRPr="00304DC8">
        <w:rPr>
          <w:rFonts w:ascii="David" w:hAnsi="David" w:cs="David" w:hint="cs"/>
          <w:color w:val="080908"/>
          <w:rtl/>
        </w:rPr>
        <w:t xml:space="preserve"> </w:t>
      </w:r>
      <w:r w:rsidRPr="00304DC8">
        <w:rPr>
          <w:rFonts w:ascii="David" w:hAnsi="David" w:cs="David"/>
          <w:color w:val="080908"/>
          <w:rtl/>
        </w:rPr>
        <w:t xml:space="preserve">לעריכת הבדיקה ולדרישת השינויים כמפורט לעיל אינן מטילות על </w:t>
      </w:r>
      <w:r w:rsidRPr="00304DC8">
        <w:rPr>
          <w:rFonts w:ascii="David" w:hAnsi="David" w:cs="David" w:hint="cs"/>
          <w:color w:val="080908"/>
          <w:rtl/>
        </w:rPr>
        <w:t>מדינת ישראל</w:t>
      </w:r>
      <w:r w:rsidRPr="00304DC8">
        <w:rPr>
          <w:rFonts w:ascii="David" w:hAnsi="David" w:cs="David"/>
          <w:color w:val="080908"/>
          <w:rtl/>
        </w:rPr>
        <w:t>–</w:t>
      </w:r>
      <w:r w:rsidRPr="00304DC8">
        <w:rPr>
          <w:rFonts w:ascii="David" w:hAnsi="David" w:cs="David" w:hint="cs"/>
          <w:color w:val="080908"/>
          <w:rtl/>
        </w:rPr>
        <w:t xml:space="preserve">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w:t>
      </w:r>
      <w:r w:rsidR="00F97F4B" w:rsidRPr="00304DC8">
        <w:rPr>
          <w:rFonts w:ascii="David" w:hAnsi="David" w:cs="David" w:hint="cs"/>
          <w:color w:val="080908"/>
          <w:rtl/>
          <w:lang w:eastAsia="he-IL"/>
        </w:rPr>
        <w:t xml:space="preserve"> </w:t>
      </w:r>
      <w:r w:rsidRPr="00304DC8">
        <w:rPr>
          <w:rFonts w:ascii="David" w:hAnsi="David" w:cs="David"/>
          <w:color w:val="080908"/>
          <w:rtl/>
        </w:rPr>
        <w:t>או</w:t>
      </w:r>
      <w:r w:rsidRPr="00304DC8">
        <w:rPr>
          <w:rFonts w:ascii="David" w:hAnsi="David" w:cs="David"/>
          <w:color w:val="080908"/>
        </w:rPr>
        <w:t xml:space="preserve"> </w:t>
      </w:r>
      <w:r w:rsidRPr="00304DC8">
        <w:rPr>
          <w:rFonts w:ascii="David" w:hAnsi="David" w:cs="David"/>
          <w:color w:val="080908"/>
          <w:rtl/>
        </w:rPr>
        <w:t>על מי מטעמ</w:t>
      </w:r>
      <w:r w:rsidRPr="00304DC8">
        <w:rPr>
          <w:rFonts w:ascii="David" w:hAnsi="David" w:cs="David" w:hint="cs"/>
          <w:color w:val="080908"/>
          <w:rtl/>
        </w:rPr>
        <w:t>ם</w:t>
      </w:r>
      <w:r w:rsidRPr="00304DC8">
        <w:rPr>
          <w:rFonts w:ascii="David" w:hAnsi="David" w:cs="David"/>
          <w:color w:val="080908"/>
          <w:rtl/>
        </w:rPr>
        <w:t xml:space="preserve"> כל חובה וכל אחריות שהיא לגבי פוליס</w:t>
      </w:r>
      <w:r w:rsidRPr="00304DC8">
        <w:rPr>
          <w:rFonts w:ascii="David" w:hAnsi="David" w:cs="David" w:hint="cs"/>
          <w:color w:val="080908"/>
          <w:rtl/>
        </w:rPr>
        <w:t>ו</w:t>
      </w:r>
      <w:r w:rsidRPr="00304DC8">
        <w:rPr>
          <w:rFonts w:ascii="David" w:hAnsi="David" w:cs="David"/>
          <w:color w:val="080908"/>
          <w:rtl/>
        </w:rPr>
        <w:t>ת הביטוח</w:t>
      </w:r>
      <w:r w:rsidRPr="00304DC8">
        <w:rPr>
          <w:rFonts w:ascii="David" w:hAnsi="David" w:cs="David" w:hint="cs"/>
          <w:color w:val="080908"/>
          <w:rtl/>
        </w:rPr>
        <w:t>/ אישורי הביטוח</w:t>
      </w:r>
      <w:r w:rsidRPr="00304DC8">
        <w:rPr>
          <w:rFonts w:ascii="David" w:hAnsi="David" w:cs="David"/>
          <w:color w:val="080908"/>
          <w:rtl/>
        </w:rPr>
        <w:t xml:space="preserve"> כאמור, טיבם, היקפם ותוקפם, או לגבי העדרם, ואין בה כדי לגרוע מכל חובה שהיא המוטלת על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cs"/>
          <w:color w:val="080908"/>
          <w:rtl/>
        </w:rPr>
        <w:t xml:space="preserve">לפי </w:t>
      </w:r>
      <w:r w:rsidR="006868B4" w:rsidRPr="00304DC8">
        <w:rPr>
          <w:rFonts w:ascii="David" w:hAnsi="David" w:cs="David" w:hint="cs"/>
          <w:color w:val="080908"/>
          <w:rtl/>
        </w:rPr>
        <w:t>החוזה</w:t>
      </w:r>
      <w:r w:rsidRPr="00304DC8">
        <w:rPr>
          <w:rFonts w:ascii="David" w:hAnsi="David" w:cs="David"/>
          <w:color w:val="080908"/>
          <w:rtl/>
        </w:rPr>
        <w:t xml:space="preserve">, וזאת בין אם </w:t>
      </w:r>
      <w:r w:rsidRPr="00304DC8">
        <w:rPr>
          <w:rFonts w:ascii="David" w:hAnsi="David" w:cs="David" w:hint="cs"/>
          <w:color w:val="080908"/>
          <w:rtl/>
        </w:rPr>
        <w:t>נ</w:t>
      </w:r>
      <w:r w:rsidRPr="00304DC8">
        <w:rPr>
          <w:rFonts w:ascii="David" w:hAnsi="David" w:cs="David"/>
          <w:color w:val="080908"/>
          <w:rtl/>
        </w:rPr>
        <w:t>דרש</w:t>
      </w:r>
      <w:r w:rsidRPr="00304DC8">
        <w:rPr>
          <w:rFonts w:ascii="David" w:hAnsi="David" w:cs="David" w:hint="cs"/>
          <w:color w:val="080908"/>
          <w:rtl/>
        </w:rPr>
        <w:t>ו</w:t>
      </w:r>
      <w:r w:rsidRPr="00304DC8">
        <w:rPr>
          <w:rFonts w:ascii="David" w:hAnsi="David" w:cs="David"/>
          <w:color w:val="080908"/>
          <w:rtl/>
        </w:rPr>
        <w:t xml:space="preserve"> </w:t>
      </w:r>
      <w:r w:rsidRPr="00304DC8">
        <w:rPr>
          <w:rFonts w:ascii="David" w:hAnsi="David" w:cs="David" w:hint="cs"/>
          <w:color w:val="080908"/>
          <w:rtl/>
        </w:rPr>
        <w:t xml:space="preserve">התאמות </w:t>
      </w:r>
      <w:r w:rsidRPr="00304DC8">
        <w:rPr>
          <w:rFonts w:ascii="David" w:hAnsi="David" w:cs="David"/>
          <w:color w:val="080908"/>
          <w:rtl/>
        </w:rPr>
        <w:t xml:space="preserve">ובין אם לאו, בין אם </w:t>
      </w:r>
      <w:r w:rsidRPr="00304DC8">
        <w:rPr>
          <w:rFonts w:ascii="David" w:hAnsi="David" w:cs="David" w:hint="cs"/>
          <w:color w:val="080908"/>
          <w:rtl/>
        </w:rPr>
        <w:t>נבדקו</w:t>
      </w:r>
      <w:r w:rsidRPr="00304DC8">
        <w:rPr>
          <w:rFonts w:ascii="David" w:hAnsi="David" w:cs="David"/>
          <w:color w:val="080908"/>
          <w:rtl/>
        </w:rPr>
        <w:t xml:space="preserve"> ובין אם לאו.</w:t>
      </w:r>
    </w:p>
    <w:p w14:paraId="73C4CC26" w14:textId="77777777" w:rsidR="00391694" w:rsidRPr="00304DC8" w:rsidRDefault="00391694" w:rsidP="00304DC8">
      <w:pPr>
        <w:spacing w:line="360" w:lineRule="atLeast"/>
        <w:ind w:left="226"/>
        <w:jc w:val="both"/>
        <w:rPr>
          <w:rFonts w:ascii="David" w:hAnsi="David" w:cs="David"/>
          <w:color w:val="080908"/>
          <w:rtl/>
        </w:rPr>
      </w:pPr>
    </w:p>
    <w:p w14:paraId="5FD8CBE8" w14:textId="77777777" w:rsidR="00391694" w:rsidRPr="00304DC8" w:rsidRDefault="005F5005" w:rsidP="00770D9C">
      <w:pPr>
        <w:keepNext/>
        <w:numPr>
          <w:ilvl w:val="0"/>
          <w:numId w:val="76"/>
        </w:numPr>
        <w:spacing w:line="360" w:lineRule="atLeast"/>
        <w:ind w:left="282" w:hanging="283"/>
        <w:contextualSpacing/>
        <w:jc w:val="both"/>
        <w:rPr>
          <w:rFonts w:ascii="David" w:hAnsi="David" w:cs="David"/>
          <w:color w:val="080908"/>
          <w:rtl/>
          <w:lang w:eastAsia="he-IL"/>
        </w:rPr>
      </w:pPr>
      <w:r w:rsidRPr="00304DC8">
        <w:rPr>
          <w:rFonts w:ascii="David" w:hAnsi="David" w:cs="David" w:hint="eastAsia"/>
          <w:color w:val="080908"/>
          <w:rtl/>
          <w:lang w:eastAsia="he-IL"/>
        </w:rPr>
        <w:t>למען</w:t>
      </w:r>
      <w:r w:rsidRPr="00304DC8">
        <w:rPr>
          <w:rFonts w:ascii="David" w:hAnsi="David" w:cs="David"/>
          <w:color w:val="080908"/>
          <w:rtl/>
          <w:lang w:eastAsia="he-IL"/>
        </w:rPr>
        <w:t xml:space="preserve"> </w:t>
      </w:r>
      <w:r w:rsidRPr="00304DC8">
        <w:rPr>
          <w:rFonts w:ascii="David" w:hAnsi="David" w:cs="David" w:hint="eastAsia"/>
          <w:color w:val="080908"/>
          <w:rtl/>
          <w:lang w:eastAsia="he-IL"/>
        </w:rPr>
        <w:t>הסר</w:t>
      </w:r>
      <w:r w:rsidRPr="00304DC8">
        <w:rPr>
          <w:rFonts w:ascii="David" w:hAnsi="David" w:cs="David"/>
          <w:color w:val="080908"/>
          <w:rtl/>
          <w:lang w:eastAsia="he-IL"/>
        </w:rPr>
        <w:t xml:space="preserve"> </w:t>
      </w:r>
      <w:r w:rsidRPr="00304DC8">
        <w:rPr>
          <w:rFonts w:ascii="David" w:hAnsi="David" w:cs="David" w:hint="eastAsia"/>
          <w:color w:val="080908"/>
          <w:rtl/>
          <w:lang w:eastAsia="he-IL"/>
        </w:rPr>
        <w:t>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מוסכם</w:t>
      </w:r>
      <w:r w:rsidRPr="00304DC8">
        <w:rPr>
          <w:rFonts w:ascii="David" w:hAnsi="David" w:cs="David"/>
          <w:color w:val="080908"/>
          <w:rtl/>
          <w:lang w:eastAsia="he-IL"/>
        </w:rPr>
        <w:t xml:space="preserve"> </w:t>
      </w:r>
      <w:r w:rsidRPr="00304DC8">
        <w:rPr>
          <w:rFonts w:ascii="David" w:hAnsi="David" w:cs="David" w:hint="eastAsia"/>
          <w:color w:val="080908"/>
          <w:rtl/>
          <w:lang w:eastAsia="he-IL"/>
        </w:rPr>
        <w:t>בזה</w:t>
      </w:r>
      <w:r w:rsidRPr="00304DC8">
        <w:rPr>
          <w:rFonts w:ascii="David" w:hAnsi="David" w:cs="David"/>
          <w:color w:val="080908"/>
          <w:rtl/>
          <w:lang w:eastAsia="he-IL"/>
        </w:rPr>
        <w:t xml:space="preserve"> </w:t>
      </w:r>
      <w:r w:rsidRPr="00304DC8">
        <w:rPr>
          <w:rFonts w:ascii="David" w:hAnsi="David" w:cs="David" w:hint="eastAsia"/>
          <w:color w:val="080908"/>
          <w:rtl/>
          <w:lang w:eastAsia="he-IL"/>
        </w:rPr>
        <w:t>כי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הנדרשים</w:t>
      </w:r>
      <w:r w:rsidRPr="00304DC8">
        <w:rPr>
          <w:rFonts w:ascii="David" w:hAnsi="David" w:cs="David"/>
          <w:color w:val="080908"/>
          <w:rtl/>
          <w:lang w:eastAsia="he-IL"/>
        </w:rPr>
        <w:t xml:space="preserve"> </w:t>
      </w:r>
      <w:r w:rsidR="009F7287" w:rsidRPr="00304DC8">
        <w:rPr>
          <w:rFonts w:ascii="David" w:hAnsi="David" w:cs="David" w:hint="cs"/>
          <w:color w:val="080908"/>
          <w:rtl/>
          <w:lang w:eastAsia="he-IL"/>
        </w:rPr>
        <w:t>בסעיפי ביטוח אלו</w:t>
      </w:r>
      <w:r w:rsidRPr="00304DC8">
        <w:rPr>
          <w:rFonts w:ascii="David" w:hAnsi="David" w:cs="David"/>
          <w:color w:val="080908"/>
          <w:rtl/>
          <w:lang w:eastAsia="he-IL"/>
        </w:rPr>
        <w:t xml:space="preserve">, </w:t>
      </w:r>
      <w:r w:rsidRPr="00304DC8">
        <w:rPr>
          <w:rFonts w:ascii="David" w:hAnsi="David" w:cs="David" w:hint="eastAsia"/>
          <w:color w:val="080908"/>
          <w:rtl/>
          <w:lang w:eastAsia="he-IL"/>
        </w:rPr>
        <w:t>גבולות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האחריות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ותנאי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הכיסוי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הם</w:t>
      </w:r>
      <w:r w:rsidRPr="00304DC8">
        <w:rPr>
          <w:rFonts w:ascii="David" w:hAnsi="David" w:cs="David"/>
          <w:color w:val="080908"/>
          <w:rtl/>
          <w:lang w:eastAsia="he-IL"/>
        </w:rPr>
        <w:t xml:space="preserve"> </w:t>
      </w:r>
      <w:r w:rsidRPr="00304DC8">
        <w:rPr>
          <w:rFonts w:ascii="David" w:hAnsi="David" w:cs="David" w:hint="eastAsia"/>
          <w:color w:val="080908"/>
          <w:rtl/>
          <w:lang w:eastAsia="he-IL"/>
        </w:rPr>
        <w:t>בבחינת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דרישה</w:t>
      </w:r>
      <w:r w:rsidRPr="00304DC8">
        <w:rPr>
          <w:rFonts w:ascii="David" w:hAnsi="David" w:cs="David"/>
          <w:color w:val="080908"/>
          <w:rtl/>
          <w:lang w:eastAsia="he-IL"/>
        </w:rPr>
        <w:t xml:space="preserve"> </w:t>
      </w:r>
      <w:r w:rsidRPr="00304DC8">
        <w:rPr>
          <w:rFonts w:ascii="David" w:hAnsi="David" w:cs="David" w:hint="eastAsia"/>
          <w:color w:val="080908"/>
          <w:rtl/>
          <w:lang w:eastAsia="he-IL"/>
        </w:rPr>
        <w:t>מינימלית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המוטלת</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ואין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בהם</w:t>
      </w:r>
      <w:r w:rsidRPr="00304DC8">
        <w:rPr>
          <w:rFonts w:ascii="David" w:hAnsi="David" w:cs="David"/>
          <w:color w:val="080908"/>
          <w:rtl/>
          <w:lang w:eastAsia="he-IL"/>
        </w:rPr>
        <w:t xml:space="preserve"> </w:t>
      </w:r>
      <w:r w:rsidRPr="00304DC8">
        <w:rPr>
          <w:rFonts w:ascii="David" w:hAnsi="David" w:cs="David" w:hint="eastAsia"/>
          <w:color w:val="080908"/>
          <w:rtl/>
          <w:lang w:eastAsia="he-IL"/>
        </w:rPr>
        <w:t>משום</w:t>
      </w:r>
      <w:r w:rsidRPr="00304DC8">
        <w:rPr>
          <w:rFonts w:ascii="David" w:hAnsi="David" w:cs="David"/>
          <w:color w:val="080908"/>
          <w:rtl/>
          <w:lang w:eastAsia="he-IL"/>
        </w:rPr>
        <w:t xml:space="preserve"> </w:t>
      </w:r>
      <w:r w:rsidRPr="00304DC8">
        <w:rPr>
          <w:rFonts w:ascii="David" w:hAnsi="David" w:cs="David" w:hint="eastAsia"/>
          <w:color w:val="080908"/>
          <w:rtl/>
          <w:lang w:eastAsia="he-IL"/>
        </w:rPr>
        <w:t>אישור</w:t>
      </w:r>
      <w:r w:rsidRPr="00304DC8">
        <w:rPr>
          <w:rFonts w:ascii="David" w:hAnsi="David" w:cs="David"/>
          <w:color w:val="080908"/>
          <w:rtl/>
          <w:lang w:eastAsia="he-IL"/>
        </w:rPr>
        <w:t xml:space="preserve"> </w:t>
      </w:r>
      <w:r w:rsidR="00EC7010" w:rsidRPr="00304DC8">
        <w:rPr>
          <w:rFonts w:ascii="David" w:hAnsi="David" w:cs="David" w:hint="cs"/>
          <w:color w:val="080908"/>
          <w:rtl/>
          <w:lang w:eastAsia="he-IL"/>
        </w:rPr>
        <w:t>מדינת ישראל</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מי</w:t>
      </w:r>
      <w:r w:rsidRPr="00304DC8">
        <w:rPr>
          <w:rFonts w:ascii="David" w:hAnsi="David" w:cs="David"/>
          <w:color w:val="080908"/>
          <w:rtl/>
          <w:lang w:eastAsia="he-IL"/>
        </w:rPr>
        <w:t xml:space="preserve"> </w:t>
      </w:r>
      <w:r w:rsidRPr="00304DC8">
        <w:rPr>
          <w:rFonts w:ascii="David" w:hAnsi="David" w:cs="David" w:hint="eastAsia"/>
          <w:color w:val="080908"/>
          <w:rtl/>
          <w:lang w:eastAsia="he-IL"/>
        </w:rPr>
        <w:t>מטעמה</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להיקף</w:t>
      </w:r>
      <w:r w:rsidRPr="00304DC8">
        <w:rPr>
          <w:rFonts w:ascii="David" w:hAnsi="David" w:cs="David"/>
          <w:color w:val="080908"/>
          <w:rtl/>
          <w:lang w:eastAsia="he-IL"/>
        </w:rPr>
        <w:t xml:space="preserve"> </w:t>
      </w:r>
      <w:r w:rsidRPr="00304DC8">
        <w:rPr>
          <w:rFonts w:ascii="David" w:hAnsi="David" w:cs="David" w:hint="eastAsia"/>
          <w:color w:val="080908"/>
          <w:rtl/>
          <w:lang w:eastAsia="he-IL"/>
        </w:rPr>
        <w:t>וגודל</w:t>
      </w:r>
      <w:r w:rsidRPr="00304DC8">
        <w:rPr>
          <w:rFonts w:ascii="David" w:hAnsi="David" w:cs="David"/>
          <w:color w:val="080908"/>
          <w:rtl/>
          <w:lang w:eastAsia="he-IL"/>
        </w:rPr>
        <w:t xml:space="preserve"> </w:t>
      </w:r>
      <w:r w:rsidRPr="00304DC8">
        <w:rPr>
          <w:rFonts w:ascii="David" w:hAnsi="David" w:cs="David" w:hint="eastAsia"/>
          <w:color w:val="080908"/>
          <w:rtl/>
          <w:lang w:eastAsia="he-IL"/>
        </w:rPr>
        <w:t>הסיכון</w:t>
      </w:r>
      <w:r w:rsidRPr="00304DC8">
        <w:rPr>
          <w:rFonts w:ascii="David" w:hAnsi="David" w:cs="David"/>
          <w:color w:val="080908"/>
          <w:rtl/>
          <w:lang w:eastAsia="he-IL"/>
        </w:rPr>
        <w:t xml:space="preserve"> </w:t>
      </w:r>
      <w:r w:rsidRPr="00304DC8">
        <w:rPr>
          <w:rFonts w:ascii="David" w:hAnsi="David" w:cs="David" w:hint="eastAsia"/>
          <w:color w:val="080908"/>
          <w:rtl/>
          <w:lang w:eastAsia="he-IL"/>
        </w:rPr>
        <w:t>לביטוח</w:t>
      </w:r>
      <w:r w:rsidRPr="00304DC8">
        <w:rPr>
          <w:rFonts w:ascii="David" w:hAnsi="David" w:cs="David"/>
          <w:color w:val="080908"/>
          <w:rtl/>
          <w:lang w:eastAsia="he-IL"/>
        </w:rPr>
        <w:t xml:space="preserve"> </w:t>
      </w:r>
      <w:r w:rsidRPr="00304DC8">
        <w:rPr>
          <w:rFonts w:ascii="David" w:hAnsi="David" w:cs="David" w:hint="eastAsia"/>
          <w:color w:val="080908"/>
          <w:rtl/>
          <w:lang w:eastAsia="he-IL"/>
        </w:rPr>
        <w:t>ועליו</w:t>
      </w:r>
      <w:r w:rsidRPr="00304DC8">
        <w:rPr>
          <w:rFonts w:ascii="David" w:hAnsi="David" w:cs="David"/>
          <w:color w:val="080908"/>
          <w:rtl/>
          <w:lang w:eastAsia="he-IL"/>
        </w:rPr>
        <w:t xml:space="preserve"> </w:t>
      </w:r>
      <w:r w:rsidRPr="00304DC8">
        <w:rPr>
          <w:rFonts w:ascii="David" w:hAnsi="David" w:cs="David" w:hint="eastAsia"/>
          <w:color w:val="080908"/>
          <w:rtl/>
          <w:lang w:eastAsia="he-IL"/>
        </w:rPr>
        <w:t>לבחון</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חשיפתו</w:t>
      </w:r>
      <w:r w:rsidRPr="00304DC8">
        <w:rPr>
          <w:rFonts w:ascii="David" w:hAnsi="David" w:cs="David"/>
          <w:color w:val="080908"/>
          <w:rtl/>
          <w:lang w:eastAsia="he-IL"/>
        </w:rPr>
        <w:t xml:space="preserve"> </w:t>
      </w:r>
      <w:r w:rsidRPr="00304DC8">
        <w:rPr>
          <w:rFonts w:ascii="David" w:hAnsi="David" w:cs="David" w:hint="eastAsia"/>
          <w:color w:val="080908"/>
          <w:rtl/>
          <w:lang w:eastAsia="he-IL"/>
        </w:rPr>
        <w:t>ולקבוע</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הנחוצים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לרבות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היקף</w:t>
      </w:r>
      <w:r w:rsidRPr="00304DC8">
        <w:rPr>
          <w:rFonts w:ascii="David" w:hAnsi="David" w:cs="David"/>
          <w:color w:val="080908"/>
          <w:rtl/>
          <w:lang w:eastAsia="he-IL"/>
        </w:rPr>
        <w:t xml:space="preserve"> </w:t>
      </w:r>
      <w:r w:rsidRPr="00304DC8">
        <w:rPr>
          <w:rFonts w:ascii="David" w:hAnsi="David" w:cs="David" w:hint="eastAsia"/>
          <w:color w:val="080908"/>
          <w:rtl/>
          <w:lang w:eastAsia="he-IL"/>
        </w:rPr>
        <w:t>הכיסויים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גבולות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האחריות</w:t>
      </w:r>
      <w:r w:rsidRPr="00304DC8">
        <w:rPr>
          <w:rFonts w:ascii="David" w:hAnsi="David" w:cs="David"/>
          <w:color w:val="080908"/>
          <w:rtl/>
          <w:lang w:eastAsia="he-IL"/>
        </w:rPr>
        <w:t xml:space="preserve"> </w:t>
      </w:r>
      <w:r w:rsidR="00771EAB" w:rsidRPr="00304DC8">
        <w:rPr>
          <w:rFonts w:ascii="David" w:hAnsi="David" w:cs="David" w:hint="eastAsia"/>
          <w:color w:val="080908"/>
          <w:rtl/>
          <w:lang w:eastAsia="he-IL"/>
        </w:rPr>
        <w:t>ותקופת</w:t>
      </w:r>
      <w:r w:rsidR="00771EAB" w:rsidRPr="00304DC8">
        <w:rPr>
          <w:rFonts w:ascii="David" w:hAnsi="David" w:cs="David"/>
          <w:color w:val="080908"/>
          <w:rtl/>
          <w:lang w:eastAsia="he-IL"/>
        </w:rPr>
        <w:t xml:space="preserve"> </w:t>
      </w:r>
      <w:r w:rsidR="00771EAB" w:rsidRPr="00304DC8">
        <w:rPr>
          <w:rFonts w:ascii="David" w:hAnsi="David" w:cs="David" w:hint="eastAsia"/>
          <w:color w:val="080908"/>
          <w:rtl/>
          <w:lang w:eastAsia="he-IL"/>
        </w:rPr>
        <w:t>הביטוח</w:t>
      </w:r>
      <w:r w:rsidR="00771EAB" w:rsidRPr="00304DC8">
        <w:rPr>
          <w:rFonts w:ascii="David" w:hAnsi="David" w:cs="David"/>
          <w:color w:val="080908"/>
          <w:rtl/>
          <w:lang w:eastAsia="he-IL"/>
        </w:rPr>
        <w:t xml:space="preserve"> </w:t>
      </w:r>
      <w:r w:rsidRPr="00304DC8">
        <w:rPr>
          <w:rFonts w:ascii="David" w:hAnsi="David" w:cs="David" w:hint="eastAsia"/>
          <w:color w:val="080908"/>
          <w:rtl/>
          <w:lang w:eastAsia="he-IL"/>
        </w:rPr>
        <w:t>בהתאם</w:t>
      </w:r>
      <w:r w:rsidRPr="00304DC8">
        <w:rPr>
          <w:rFonts w:ascii="David" w:hAnsi="David" w:cs="David"/>
          <w:color w:val="080908"/>
          <w:rtl/>
          <w:lang w:eastAsia="he-IL"/>
        </w:rPr>
        <w:t xml:space="preserve"> </w:t>
      </w:r>
      <w:r w:rsidRPr="00304DC8">
        <w:rPr>
          <w:rFonts w:ascii="David" w:hAnsi="David" w:cs="David" w:hint="eastAsia"/>
          <w:color w:val="080908"/>
          <w:rtl/>
          <w:lang w:eastAsia="he-IL"/>
        </w:rPr>
        <w:t>לכך</w:t>
      </w:r>
      <w:r w:rsidRPr="00304DC8">
        <w:rPr>
          <w:rFonts w:ascii="David" w:hAnsi="David" w:cs="David"/>
          <w:color w:val="080908"/>
          <w:rtl/>
          <w:lang w:eastAsia="he-IL"/>
        </w:rPr>
        <w:t>.</w:t>
      </w:r>
    </w:p>
    <w:p w14:paraId="1B137819" w14:textId="77777777" w:rsidR="00391694" w:rsidRPr="00304DC8" w:rsidRDefault="00391694" w:rsidP="00304DC8">
      <w:pPr>
        <w:spacing w:line="360" w:lineRule="atLeast"/>
        <w:ind w:left="226"/>
        <w:jc w:val="both"/>
        <w:rPr>
          <w:rFonts w:ascii="David" w:hAnsi="David" w:cs="David"/>
          <w:color w:val="080908"/>
        </w:rPr>
      </w:pPr>
    </w:p>
    <w:p w14:paraId="54F31160" w14:textId="77777777" w:rsidR="00391694" w:rsidRPr="00304DC8" w:rsidRDefault="005F5005" w:rsidP="00770D9C">
      <w:pPr>
        <w:keepNext/>
        <w:numPr>
          <w:ilvl w:val="0"/>
          <w:numId w:val="76"/>
        </w:numPr>
        <w:spacing w:line="360" w:lineRule="atLeast"/>
        <w:ind w:left="282" w:hanging="283"/>
        <w:contextualSpacing/>
        <w:jc w:val="both"/>
        <w:rPr>
          <w:rFonts w:ascii="David" w:hAnsi="David" w:cs="David"/>
          <w:color w:val="080908"/>
          <w:lang w:eastAsia="he-IL"/>
        </w:rPr>
      </w:pPr>
      <w:r w:rsidRPr="00304DC8">
        <w:rPr>
          <w:rFonts w:ascii="David" w:hAnsi="David" w:cs="David" w:hint="eastAsia"/>
          <w:color w:val="080908"/>
          <w:rtl/>
          <w:lang w:eastAsia="he-IL"/>
        </w:rPr>
        <w:lastRenderedPageBreak/>
        <w:t>אין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בכל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האמור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בסעיפי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w:t>
      </w:r>
      <w:r w:rsidRPr="00304DC8">
        <w:rPr>
          <w:rFonts w:ascii="David" w:hAnsi="David" w:cs="David"/>
          <w:color w:val="080908"/>
          <w:rtl/>
          <w:lang w:eastAsia="he-IL"/>
        </w:rPr>
        <w:t xml:space="preserve"> </w:t>
      </w:r>
      <w:r w:rsidRPr="00304DC8">
        <w:rPr>
          <w:rFonts w:ascii="David" w:hAnsi="David" w:cs="David" w:hint="eastAsia"/>
          <w:color w:val="080908"/>
          <w:rtl/>
          <w:lang w:eastAsia="he-IL"/>
        </w:rPr>
        <w:t>כדי</w:t>
      </w:r>
      <w:r w:rsidRPr="00304DC8">
        <w:rPr>
          <w:rFonts w:ascii="David" w:hAnsi="David" w:cs="David"/>
          <w:color w:val="080908"/>
          <w:rtl/>
          <w:lang w:eastAsia="he-IL"/>
        </w:rPr>
        <w:t xml:space="preserve"> </w:t>
      </w:r>
      <w:r w:rsidRPr="00304DC8">
        <w:rPr>
          <w:rFonts w:ascii="David" w:hAnsi="David" w:cs="David" w:hint="eastAsia"/>
          <w:color w:val="080908"/>
          <w:rtl/>
          <w:lang w:eastAsia="he-IL"/>
        </w:rPr>
        <w:t>לפטור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hint="cs"/>
          <w:color w:val="080908"/>
          <w:rtl/>
        </w:rPr>
        <w:t xml:space="preserve"> </w:t>
      </w:r>
      <w:r w:rsidRPr="00304DC8">
        <w:rPr>
          <w:rFonts w:ascii="David" w:hAnsi="David" w:cs="David" w:hint="eastAsia"/>
          <w:color w:val="080908"/>
          <w:rtl/>
          <w:lang w:eastAsia="he-IL"/>
        </w:rPr>
        <w:t>מכל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חובה</w:t>
      </w:r>
      <w:r w:rsidRPr="00304DC8">
        <w:rPr>
          <w:rFonts w:ascii="David" w:hAnsi="David" w:cs="David"/>
          <w:color w:val="080908"/>
          <w:rtl/>
          <w:lang w:eastAsia="he-IL"/>
        </w:rPr>
        <w:t xml:space="preserve"> </w:t>
      </w:r>
      <w:r w:rsidRPr="00304DC8">
        <w:rPr>
          <w:rFonts w:ascii="David" w:hAnsi="David" w:cs="David" w:hint="eastAsia"/>
          <w:color w:val="080908"/>
          <w:rtl/>
          <w:lang w:eastAsia="he-IL"/>
        </w:rPr>
        <w:t>החלה</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עליו</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דין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ועל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החוזה</w:t>
      </w:r>
      <w:r w:rsidRPr="00304DC8">
        <w:rPr>
          <w:rFonts w:ascii="David" w:hAnsi="David" w:cs="David"/>
          <w:color w:val="080908"/>
          <w:rtl/>
          <w:lang w:eastAsia="he-IL"/>
        </w:rPr>
        <w:t xml:space="preserve"> </w:t>
      </w:r>
      <w:r w:rsidRPr="00304DC8">
        <w:rPr>
          <w:rFonts w:ascii="David" w:hAnsi="David" w:cs="David" w:hint="eastAsia"/>
          <w:color w:val="080908"/>
          <w:rtl/>
          <w:lang w:eastAsia="he-IL"/>
        </w:rPr>
        <w:t>ואין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לפרש</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האמור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כוויתור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של</w:t>
      </w:r>
      <w:r w:rsidRPr="00304DC8">
        <w:rPr>
          <w:rFonts w:ascii="David" w:hAnsi="David" w:cs="David"/>
          <w:color w:val="080908"/>
          <w:rtl/>
          <w:lang w:eastAsia="he-IL"/>
        </w:rPr>
        <w:t xml:space="preserve"> </w:t>
      </w:r>
      <w:r w:rsidRPr="00304DC8">
        <w:rPr>
          <w:rFonts w:ascii="David" w:hAnsi="David" w:cs="David" w:hint="eastAsia"/>
          <w:color w:val="080908"/>
          <w:rtl/>
          <w:lang w:eastAsia="he-IL"/>
        </w:rPr>
        <w:t>מדינת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ישראל</w:t>
      </w:r>
      <w:r w:rsidRPr="00304DC8">
        <w:rPr>
          <w:rFonts w:ascii="David" w:hAnsi="David" w:cs="David"/>
          <w:color w:val="080908"/>
          <w:rtl/>
          <w:lang w:eastAsia="he-IL"/>
        </w:rPr>
        <w:t xml:space="preserve">– </w:t>
      </w:r>
      <w:r w:rsidR="00414F56" w:rsidRPr="00304DC8">
        <w:rPr>
          <w:rFonts w:ascii="David" w:hAnsi="David" w:cs="David" w:hint="cs"/>
          <w:color w:val="080908"/>
          <w:rtl/>
        </w:rPr>
        <w:t>משרד ____________</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זכות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סעד</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המוקנים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להם</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דין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ועל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חוזה</w:t>
      </w:r>
      <w:r w:rsidRPr="00304DC8">
        <w:rPr>
          <w:rFonts w:ascii="David" w:hAnsi="David" w:cs="David"/>
          <w:color w:val="080908"/>
          <w:rtl/>
          <w:lang w:eastAsia="he-IL"/>
        </w:rPr>
        <w:t xml:space="preserve"> </w:t>
      </w:r>
      <w:r w:rsidRPr="00304DC8">
        <w:rPr>
          <w:rFonts w:ascii="David" w:hAnsi="David" w:cs="David" w:hint="eastAsia"/>
          <w:color w:val="080908"/>
          <w:rtl/>
          <w:lang w:eastAsia="he-IL"/>
        </w:rPr>
        <w:t>זה</w:t>
      </w:r>
      <w:r w:rsidRPr="00304DC8">
        <w:rPr>
          <w:rFonts w:ascii="David" w:hAnsi="David" w:cs="David"/>
          <w:color w:val="080908"/>
          <w:rtl/>
          <w:lang w:eastAsia="he-IL"/>
        </w:rPr>
        <w:t>.</w:t>
      </w:r>
    </w:p>
    <w:p w14:paraId="0BEE75DB" w14:textId="77777777" w:rsidR="00391694" w:rsidRPr="00304DC8" w:rsidRDefault="00391694" w:rsidP="00304DC8">
      <w:pPr>
        <w:keepNext/>
        <w:spacing w:line="360" w:lineRule="atLeast"/>
        <w:ind w:left="226"/>
        <w:contextualSpacing/>
        <w:jc w:val="both"/>
        <w:rPr>
          <w:rFonts w:ascii="David" w:hAnsi="David" w:cs="David"/>
          <w:color w:val="080908"/>
          <w:rtl/>
          <w:lang w:eastAsia="he-IL"/>
        </w:rPr>
      </w:pPr>
    </w:p>
    <w:p w14:paraId="562C0E33" w14:textId="77777777" w:rsidR="00631BDD" w:rsidRPr="00304DC8" w:rsidRDefault="005F5005" w:rsidP="00770D9C">
      <w:pPr>
        <w:keepNext/>
        <w:numPr>
          <w:ilvl w:val="0"/>
          <w:numId w:val="76"/>
        </w:numPr>
        <w:spacing w:line="360" w:lineRule="atLeast"/>
        <w:ind w:left="282" w:hanging="283"/>
        <w:contextualSpacing/>
        <w:jc w:val="both"/>
        <w:rPr>
          <w:rFonts w:ascii="David" w:hAnsi="David" w:cs="David"/>
          <w:color w:val="080908"/>
          <w:lang w:eastAsia="he-IL"/>
        </w:rPr>
      </w:pPr>
      <w:r w:rsidRPr="00304DC8">
        <w:rPr>
          <w:rFonts w:ascii="David" w:hAnsi="David" w:cs="David" w:hint="eastAsia"/>
          <w:color w:val="080908"/>
          <w:rtl/>
          <w:lang w:eastAsia="he-IL"/>
        </w:rPr>
        <w:t>אי</w:t>
      </w:r>
      <w:r w:rsidRPr="00304DC8">
        <w:rPr>
          <w:rFonts w:ascii="David" w:hAnsi="David" w:cs="David"/>
          <w:color w:val="080908"/>
          <w:rtl/>
          <w:lang w:eastAsia="he-IL"/>
        </w:rPr>
        <w:t xml:space="preserve"> </w:t>
      </w:r>
      <w:r w:rsidRPr="00304DC8">
        <w:rPr>
          <w:rFonts w:ascii="David" w:hAnsi="David" w:cs="David" w:hint="eastAsia"/>
          <w:color w:val="080908"/>
          <w:rtl/>
          <w:lang w:eastAsia="he-IL"/>
        </w:rPr>
        <w:t>עמידה</w:t>
      </w:r>
      <w:r w:rsidRPr="00304DC8">
        <w:rPr>
          <w:rFonts w:ascii="David" w:hAnsi="David" w:cs="David"/>
          <w:color w:val="080908"/>
          <w:rtl/>
          <w:lang w:eastAsia="he-IL"/>
        </w:rPr>
        <w:t xml:space="preserve"> </w:t>
      </w:r>
      <w:r w:rsidRPr="00304DC8">
        <w:rPr>
          <w:rFonts w:ascii="David" w:hAnsi="David" w:cs="David" w:hint="eastAsia"/>
          <w:color w:val="080908"/>
          <w:rtl/>
          <w:lang w:eastAsia="he-IL"/>
        </w:rPr>
        <w:t>בתנאי</w:t>
      </w:r>
      <w:r w:rsidRPr="00304DC8">
        <w:rPr>
          <w:rFonts w:ascii="David" w:hAnsi="David" w:cs="David"/>
          <w:color w:val="080908"/>
          <w:rtl/>
          <w:lang w:eastAsia="he-IL"/>
        </w:rPr>
        <w:t xml:space="preserve"> </w:t>
      </w:r>
      <w:r w:rsidR="008471FB" w:rsidRPr="00304DC8">
        <w:rPr>
          <w:rFonts w:ascii="David" w:hAnsi="David" w:cs="David" w:hint="cs"/>
          <w:color w:val="080908"/>
          <w:rtl/>
          <w:lang w:eastAsia="he-IL"/>
        </w:rPr>
        <w:t>סעיפי ביטוח אלו</w:t>
      </w:r>
      <w:r w:rsidRPr="00304DC8">
        <w:rPr>
          <w:rFonts w:ascii="David" w:hAnsi="David" w:cs="David"/>
          <w:color w:val="080908"/>
          <w:rtl/>
          <w:lang w:eastAsia="he-IL"/>
        </w:rPr>
        <w:t xml:space="preserve"> </w:t>
      </w:r>
      <w:r w:rsidRPr="00304DC8">
        <w:rPr>
          <w:rFonts w:ascii="David" w:hAnsi="David" w:cs="David" w:hint="eastAsia"/>
          <w:color w:val="080908"/>
          <w:rtl/>
          <w:lang w:eastAsia="he-IL"/>
        </w:rPr>
        <w:t>מהווה</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הפרה</w:t>
      </w:r>
      <w:r w:rsidRPr="00304DC8">
        <w:rPr>
          <w:rFonts w:ascii="David" w:hAnsi="David" w:cs="David"/>
          <w:color w:val="080908"/>
          <w:rtl/>
          <w:lang w:eastAsia="he-IL"/>
        </w:rPr>
        <w:t xml:space="preserve"> </w:t>
      </w:r>
      <w:r w:rsidRPr="00304DC8">
        <w:rPr>
          <w:rFonts w:ascii="David" w:hAnsi="David" w:cs="David" w:hint="eastAsia"/>
          <w:color w:val="080908"/>
          <w:rtl/>
          <w:lang w:eastAsia="he-IL"/>
        </w:rPr>
        <w:t>יסודית</w:t>
      </w:r>
      <w:r w:rsidRPr="00304DC8">
        <w:rPr>
          <w:rFonts w:ascii="David" w:hAnsi="David" w:cs="David"/>
          <w:color w:val="080908"/>
          <w:rtl/>
          <w:lang w:eastAsia="he-IL"/>
        </w:rPr>
        <w:t xml:space="preserve"> </w:t>
      </w:r>
      <w:r w:rsidRPr="00304DC8">
        <w:rPr>
          <w:rFonts w:ascii="David" w:hAnsi="David" w:cs="David" w:hint="eastAsia"/>
          <w:color w:val="080908"/>
          <w:rtl/>
          <w:lang w:eastAsia="he-IL"/>
        </w:rPr>
        <w:t>של</w:t>
      </w:r>
      <w:r w:rsidRPr="00304DC8">
        <w:rPr>
          <w:rFonts w:ascii="David" w:hAnsi="David" w:cs="David"/>
          <w:color w:val="080908"/>
          <w:rtl/>
          <w:lang w:eastAsia="he-IL"/>
        </w:rPr>
        <w:t xml:space="preserve"> </w:t>
      </w:r>
      <w:r w:rsidR="006868B4" w:rsidRPr="00304DC8">
        <w:rPr>
          <w:rFonts w:ascii="David" w:hAnsi="David" w:cs="David" w:hint="cs"/>
          <w:color w:val="080908"/>
          <w:rtl/>
          <w:lang w:eastAsia="he-IL"/>
        </w:rPr>
        <w:t>החוזה</w:t>
      </w:r>
      <w:r w:rsidRPr="00304DC8">
        <w:rPr>
          <w:rFonts w:ascii="David" w:hAnsi="David" w:cs="David"/>
          <w:color w:val="080908"/>
          <w:rtl/>
          <w:lang w:eastAsia="he-IL"/>
        </w:rPr>
        <w:t>.</w:t>
      </w:r>
    </w:p>
    <w:p w14:paraId="7329AAD8" w14:textId="77777777" w:rsidR="00631BDD" w:rsidRPr="00304DC8" w:rsidRDefault="005F5005" w:rsidP="00304DC8">
      <w:pPr>
        <w:bidi w:val="0"/>
        <w:spacing w:after="160" w:line="360" w:lineRule="atLeast"/>
        <w:rPr>
          <w:rFonts w:ascii="David" w:hAnsi="David" w:cs="David"/>
          <w:color w:val="080908"/>
          <w:lang w:eastAsia="he-IL"/>
        </w:rPr>
      </w:pPr>
      <w:r w:rsidRPr="00304DC8">
        <w:rPr>
          <w:rFonts w:ascii="David" w:hAnsi="David" w:cs="David"/>
          <w:color w:val="080908"/>
          <w:lang w:eastAsia="he-IL"/>
        </w:rPr>
        <w:br w:type="page"/>
      </w:r>
    </w:p>
    <w:p w14:paraId="208C0506" w14:textId="77777777" w:rsidR="00631BDD" w:rsidRPr="00304DC8" w:rsidRDefault="005F5005" w:rsidP="00304DC8">
      <w:pPr>
        <w:pBdr>
          <w:top w:val="single" w:sz="4" w:space="10" w:color="5B9BD5"/>
          <w:bottom w:val="single" w:sz="4" w:space="10" w:color="5B9BD5"/>
        </w:pBdr>
        <w:spacing w:before="360" w:after="360" w:line="360" w:lineRule="atLeast"/>
        <w:ind w:left="864" w:right="864"/>
        <w:jc w:val="center"/>
        <w:rPr>
          <w:rFonts w:ascii="David" w:hAnsi="David" w:cs="David"/>
          <w:b/>
          <w:bCs/>
          <w:i/>
          <w:iCs/>
          <w:color w:val="080908"/>
          <w:sz w:val="28"/>
          <w:szCs w:val="28"/>
          <w:rtl/>
        </w:rPr>
      </w:pPr>
      <w:r w:rsidRPr="00304DC8">
        <w:rPr>
          <w:rFonts w:ascii="David" w:hAnsi="David" w:cs="David" w:hint="cs"/>
          <w:b/>
          <w:bCs/>
          <w:i/>
          <w:iCs/>
          <w:color w:val="080908"/>
          <w:sz w:val="28"/>
          <w:szCs w:val="28"/>
          <w:rtl/>
        </w:rPr>
        <w:lastRenderedPageBreak/>
        <w:t>דוגמא לאישור קיום ביטוחים</w:t>
      </w:r>
      <w:r w:rsidR="00414F56" w:rsidRPr="00304DC8">
        <w:rPr>
          <w:rFonts w:ascii="David" w:hAnsi="David" w:cs="David" w:hint="cs"/>
          <w:b/>
          <w:bCs/>
          <w:i/>
          <w:iCs/>
          <w:color w:val="080908"/>
          <w:sz w:val="28"/>
          <w:szCs w:val="28"/>
          <w:rtl/>
        </w:rPr>
        <w:t xml:space="preserve">- בקובץ </w:t>
      </w:r>
      <w:proofErr w:type="spellStart"/>
      <w:r w:rsidR="00414F56" w:rsidRPr="00304DC8">
        <w:rPr>
          <w:rFonts w:ascii="David" w:hAnsi="David" w:cs="David" w:hint="cs"/>
          <w:b/>
          <w:bCs/>
          <w:i/>
          <w:iCs/>
          <w:color w:val="080908"/>
          <w:sz w:val="28"/>
          <w:szCs w:val="28"/>
          <w:rtl/>
        </w:rPr>
        <w:t>המצ"ב</w:t>
      </w:r>
      <w:proofErr w:type="spellEnd"/>
      <w:r w:rsidR="00414F56" w:rsidRPr="00304DC8">
        <w:rPr>
          <w:rFonts w:ascii="David" w:hAnsi="David" w:cs="David" w:hint="cs"/>
          <w:b/>
          <w:bCs/>
          <w:i/>
          <w:iCs/>
          <w:color w:val="080908"/>
          <w:sz w:val="28"/>
          <w:szCs w:val="28"/>
          <w:rtl/>
        </w:rPr>
        <w:t>.</w:t>
      </w:r>
      <w:r w:rsidRPr="00304DC8">
        <w:rPr>
          <w:rFonts w:ascii="David" w:hAnsi="David" w:cs="David"/>
          <w:b/>
          <w:bCs/>
          <w:i/>
          <w:iCs/>
          <w:color w:val="080908"/>
          <w:sz w:val="28"/>
          <w:szCs w:val="28"/>
          <w:rtl/>
        </w:rPr>
        <w:br/>
      </w:r>
      <w:r w:rsidRPr="00304DC8">
        <w:rPr>
          <w:rFonts w:ascii="David" w:hAnsi="David" w:cs="David" w:hint="cs"/>
          <w:b/>
          <w:bCs/>
          <w:i/>
          <w:iCs/>
          <w:color w:val="080908"/>
          <w:sz w:val="28"/>
          <w:szCs w:val="28"/>
          <w:rtl/>
        </w:rPr>
        <w:t>מסמך זה נועד לשמש</w:t>
      </w:r>
      <w:r w:rsidR="00414F56" w:rsidRPr="00304DC8">
        <w:rPr>
          <w:rFonts w:ascii="David" w:hAnsi="David" w:cs="David" w:hint="cs"/>
          <w:b/>
          <w:bCs/>
          <w:i/>
          <w:iCs/>
          <w:color w:val="080908"/>
          <w:sz w:val="28"/>
          <w:szCs w:val="28"/>
          <w:rtl/>
        </w:rPr>
        <w:t xml:space="preserve"> ככלי עבודה בלבד</w:t>
      </w:r>
      <w:r w:rsidRPr="00304DC8">
        <w:rPr>
          <w:rFonts w:ascii="David" w:hAnsi="David" w:cs="David" w:hint="cs"/>
          <w:b/>
          <w:bCs/>
          <w:i/>
          <w:iCs/>
          <w:color w:val="080908"/>
          <w:sz w:val="28"/>
          <w:szCs w:val="28"/>
          <w:rtl/>
        </w:rPr>
        <w:t xml:space="preserve"> ואין לצרפו למסמכי ההתקשרות. האישור שיוצג</w:t>
      </w:r>
      <w:r w:rsidR="00414F56" w:rsidRPr="00304DC8">
        <w:rPr>
          <w:rFonts w:ascii="David" w:hAnsi="David" w:cs="David" w:hint="cs"/>
          <w:b/>
          <w:bCs/>
          <w:i/>
          <w:iCs/>
          <w:color w:val="080908"/>
          <w:sz w:val="28"/>
          <w:szCs w:val="28"/>
          <w:rtl/>
        </w:rPr>
        <w:t xml:space="preserve"> חתום בידי המבטח</w:t>
      </w:r>
      <w:r w:rsidRPr="00304DC8">
        <w:rPr>
          <w:rFonts w:ascii="David" w:hAnsi="David" w:cs="David" w:hint="cs"/>
          <w:b/>
          <w:bCs/>
          <w:i/>
          <w:iCs/>
          <w:color w:val="080908"/>
          <w:sz w:val="28"/>
          <w:szCs w:val="28"/>
          <w:rtl/>
        </w:rPr>
        <w:t xml:space="preserve"> חייב לכלול את </w:t>
      </w:r>
      <w:r w:rsidR="00414F56" w:rsidRPr="00304DC8">
        <w:rPr>
          <w:rFonts w:ascii="David" w:hAnsi="David" w:cs="David" w:hint="cs"/>
          <w:b/>
          <w:bCs/>
          <w:i/>
          <w:iCs/>
          <w:color w:val="080908"/>
          <w:sz w:val="28"/>
          <w:szCs w:val="28"/>
          <w:rtl/>
        </w:rPr>
        <w:t>המידע</w:t>
      </w:r>
      <w:r w:rsidRPr="00304DC8">
        <w:rPr>
          <w:rFonts w:ascii="David" w:hAnsi="David" w:cs="David" w:hint="cs"/>
          <w:b/>
          <w:bCs/>
          <w:i/>
          <w:iCs/>
          <w:color w:val="080908"/>
          <w:sz w:val="28"/>
          <w:szCs w:val="28"/>
          <w:rtl/>
        </w:rPr>
        <w:t xml:space="preserve"> בדוגמא </w:t>
      </w:r>
    </w:p>
    <w:p w14:paraId="36A98807" w14:textId="77777777" w:rsidR="00391694" w:rsidRPr="00304DC8" w:rsidRDefault="005F5005" w:rsidP="00304DC8">
      <w:pPr>
        <w:keepNext/>
        <w:spacing w:line="360" w:lineRule="atLeast"/>
        <w:jc w:val="center"/>
        <w:rPr>
          <w:rFonts w:ascii="David" w:hAnsi="David" w:cs="David"/>
          <w:color w:val="080908"/>
          <w:lang w:eastAsia="he-IL"/>
        </w:rPr>
      </w:pPr>
      <w:r w:rsidRPr="00304DC8">
        <w:rPr>
          <w:rFonts w:ascii="David" w:hAnsi="David" w:cs="David"/>
          <w:color w:val="080908"/>
          <w:lang w:eastAsia="he-IL"/>
        </w:rPr>
        <w:object w:dxaOrig="1545" w:dyaOrig="990" w14:anchorId="359DCA93">
          <v:shape id="_x0000_i1026" type="#_x0000_t75" style="width:76.65pt;height:49.35pt" o:ole="" o:oleicon="t">
            <v:imagedata r:id="rId31" o:title=""/>
          </v:shape>
          <o:OLEObject Type="Embed" ProgID="Word.Document.12" ShapeID="_x0000_i1026" DrawAspect="Icon" ObjectID="_1801801118" r:id="rId32"/>
        </w:object>
      </w:r>
    </w:p>
    <w:p w14:paraId="20D44E02" w14:textId="77777777" w:rsidR="00CD6EC5" w:rsidRPr="00304DC8" w:rsidRDefault="005F5005" w:rsidP="00304DC8">
      <w:pPr>
        <w:widowControl w:val="0"/>
        <w:spacing w:before="40" w:line="360" w:lineRule="atLeast"/>
        <w:ind w:left="397" w:hanging="397"/>
        <w:jc w:val="center"/>
        <w:rPr>
          <w:rFonts w:ascii="David" w:hAnsi="David" w:cs="David"/>
          <w:b/>
          <w:bCs/>
          <w:color w:val="080908"/>
          <w:u w:val="single"/>
          <w:rtl/>
        </w:rPr>
      </w:pPr>
      <w:r w:rsidRPr="00304DC8">
        <w:rPr>
          <w:rFonts w:ascii="David" w:hAnsi="David" w:cs="David" w:hint="cs"/>
          <w:b/>
          <w:bCs/>
          <w:color w:val="080908"/>
          <w:u w:val="single"/>
          <w:rtl/>
        </w:rPr>
        <w:t xml:space="preserve"> </w:t>
      </w:r>
    </w:p>
    <w:p w14:paraId="0BC177EC" w14:textId="77777777" w:rsidR="00C16B7D" w:rsidRPr="00304DC8" w:rsidRDefault="00C16B7D" w:rsidP="00304DC8">
      <w:pPr>
        <w:widowControl w:val="0"/>
        <w:spacing w:before="40" w:line="360" w:lineRule="atLeast"/>
        <w:ind w:left="397" w:hanging="397"/>
        <w:jc w:val="center"/>
        <w:rPr>
          <w:rFonts w:ascii="David" w:hAnsi="David" w:cs="David"/>
          <w:b/>
          <w:bCs/>
          <w:color w:val="080908"/>
          <w:u w:val="single"/>
          <w:rtl/>
        </w:rPr>
      </w:pPr>
    </w:p>
    <w:p w14:paraId="1822605E" w14:textId="77777777" w:rsidR="00C16B7D" w:rsidRPr="00304DC8" w:rsidRDefault="00C16B7D" w:rsidP="00304DC8">
      <w:pPr>
        <w:widowControl w:val="0"/>
        <w:spacing w:before="40" w:line="360" w:lineRule="atLeast"/>
        <w:ind w:left="397" w:hanging="397"/>
        <w:jc w:val="center"/>
        <w:rPr>
          <w:rFonts w:ascii="David" w:hAnsi="David" w:cs="David"/>
          <w:b/>
          <w:bCs/>
          <w:color w:val="080908"/>
          <w:u w:val="single"/>
          <w:rtl/>
        </w:rPr>
      </w:pPr>
    </w:p>
    <w:p w14:paraId="79D7C27F" w14:textId="77777777" w:rsidR="00C16B7D" w:rsidRPr="00304DC8" w:rsidRDefault="00C16B7D" w:rsidP="00304DC8">
      <w:pPr>
        <w:widowControl w:val="0"/>
        <w:spacing w:before="40" w:line="360" w:lineRule="atLeast"/>
        <w:ind w:left="397" w:hanging="397"/>
        <w:jc w:val="center"/>
        <w:rPr>
          <w:rFonts w:ascii="David" w:hAnsi="David" w:cs="David"/>
          <w:b/>
          <w:bCs/>
          <w:color w:val="080908"/>
          <w:u w:val="single"/>
        </w:rPr>
        <w:sectPr w:rsidR="00C16B7D" w:rsidRPr="00304DC8" w:rsidSect="00654526">
          <w:pgSz w:w="11906" w:h="16838" w:code="9"/>
          <w:pgMar w:top="1616" w:right="1826" w:bottom="1440" w:left="1800" w:header="709" w:footer="709" w:gutter="0"/>
          <w:cols w:space="708"/>
          <w:titlePg/>
          <w:bidi/>
          <w:rtlGutter/>
          <w:docGrid w:linePitch="360"/>
        </w:sectPr>
      </w:pPr>
    </w:p>
    <w:p w14:paraId="654D85DC" w14:textId="77777777" w:rsidR="0009150A" w:rsidRPr="00304DC8" w:rsidRDefault="005F5005" w:rsidP="00304DC8">
      <w:pPr>
        <w:pStyle w:val="afffffffb"/>
        <w:spacing w:line="360" w:lineRule="atLeast"/>
        <w:rPr>
          <w:color w:val="080908"/>
          <w:rtl/>
        </w:rPr>
      </w:pPr>
      <w:bookmarkStart w:id="579" w:name="_Toc32477916"/>
      <w:bookmarkStart w:id="580" w:name="_Toc44931980"/>
      <w:bookmarkStart w:id="581" w:name="_Toc44932067"/>
      <w:bookmarkStart w:id="582" w:name="_Toc53331387"/>
      <w:bookmarkEnd w:id="577"/>
      <w:r w:rsidRPr="00304DC8">
        <w:rPr>
          <w:rFonts w:hint="eastAsia"/>
          <w:color w:val="080908"/>
          <w:rtl/>
        </w:rPr>
        <w:lastRenderedPageBreak/>
        <w:t>נספח</w:t>
      </w:r>
      <w:r w:rsidRPr="00304DC8">
        <w:rPr>
          <w:color w:val="080908"/>
          <w:rtl/>
        </w:rPr>
        <w:t xml:space="preserve"> </w:t>
      </w:r>
      <w:bookmarkStart w:id="583" w:name="nispach16_2"/>
      <w:r w:rsidR="00CD6EC5" w:rsidRPr="00304DC8">
        <w:rPr>
          <w:rFonts w:hint="cs"/>
          <w:color w:val="080908"/>
          <w:rtl/>
        </w:rPr>
        <w:t>ד</w:t>
      </w:r>
      <w:bookmarkEnd w:id="583"/>
      <w:r w:rsidRPr="00304DC8">
        <w:rPr>
          <w:color w:val="080908"/>
          <w:rtl/>
        </w:rPr>
        <w:t xml:space="preserve">'– התחייבות </w:t>
      </w:r>
      <w:r w:rsidR="00DE3E2F" w:rsidRPr="00304DC8">
        <w:rPr>
          <w:color w:val="080908"/>
          <w:rtl/>
        </w:rPr>
        <w:t>לסודיות</w:t>
      </w:r>
      <w:r w:rsidR="00DE3E2F" w:rsidRPr="00304DC8">
        <w:rPr>
          <w:rFonts w:hint="cs"/>
          <w:color w:val="080908"/>
          <w:rtl/>
        </w:rPr>
        <w:t xml:space="preserve"> והיעדר ניגוד עניינים</w:t>
      </w:r>
      <w:bookmarkEnd w:id="579"/>
      <w:bookmarkEnd w:id="580"/>
      <w:bookmarkEnd w:id="581"/>
      <w:bookmarkEnd w:id="582"/>
      <w:r w:rsidRPr="00304DC8">
        <w:rPr>
          <w:color w:val="080908"/>
          <w:rtl/>
        </w:rPr>
        <w:t xml:space="preserve"> </w:t>
      </w:r>
    </w:p>
    <w:p w14:paraId="6A152F59" w14:textId="77777777" w:rsidR="0009150A" w:rsidRPr="00304DC8" w:rsidRDefault="005F5005" w:rsidP="00304DC8">
      <w:pPr>
        <w:widowControl w:val="0"/>
        <w:spacing w:before="40" w:line="360" w:lineRule="atLeast"/>
        <w:ind w:left="397"/>
        <w:jc w:val="center"/>
        <w:rPr>
          <w:rFonts w:ascii="David" w:hAnsi="David" w:cs="David"/>
          <w:color w:val="080908"/>
          <w:rtl/>
        </w:rPr>
      </w:pPr>
      <w:r w:rsidRPr="00304DC8">
        <w:rPr>
          <w:rFonts w:ascii="David" w:hAnsi="David" w:cs="David" w:hint="cs"/>
          <w:color w:val="080908"/>
          <w:sz w:val="28"/>
          <w:szCs w:val="28"/>
          <w:rtl/>
        </w:rPr>
        <w:t xml:space="preserve"> </w:t>
      </w:r>
    </w:p>
    <w:p w14:paraId="49C64EC9" w14:textId="77777777" w:rsidR="0009150A" w:rsidRPr="00304DC8" w:rsidRDefault="005F5005" w:rsidP="00304DC8">
      <w:pPr>
        <w:spacing w:line="360" w:lineRule="atLeast"/>
        <w:jc w:val="both"/>
        <w:rPr>
          <w:rFonts w:ascii="David" w:hAnsi="David" w:cs="David"/>
          <w:b/>
          <w:bCs/>
          <w:color w:val="080908"/>
          <w:rtl/>
        </w:rPr>
      </w:pPr>
      <w:r w:rsidRPr="00304DC8">
        <w:rPr>
          <w:rFonts w:ascii="David" w:hAnsi="David" w:cs="David" w:hint="cs"/>
          <w:b/>
          <w:bCs/>
          <w:color w:val="080908"/>
          <w:rtl/>
        </w:rPr>
        <w:t>לכבוד</w:t>
      </w:r>
    </w:p>
    <w:p w14:paraId="57C94C9C" w14:textId="77777777" w:rsidR="0009150A" w:rsidRPr="00304DC8" w:rsidRDefault="005F5005" w:rsidP="00304DC8">
      <w:pPr>
        <w:spacing w:line="360" w:lineRule="atLeast"/>
        <w:jc w:val="both"/>
        <w:rPr>
          <w:rFonts w:ascii="David" w:hAnsi="David" w:cs="David"/>
          <w:b/>
          <w:bCs/>
          <w:color w:val="080908"/>
          <w:rtl/>
        </w:rPr>
      </w:pPr>
      <w:bookmarkStart w:id="584" w:name="OfficeValue_5"/>
      <w:r w:rsidRPr="00304DC8">
        <w:rPr>
          <w:rFonts w:ascii="David" w:hAnsi="David" w:cs="David" w:hint="cs"/>
          <w:b/>
          <w:bCs/>
          <w:color w:val="080908"/>
          <w:rtl/>
        </w:rPr>
        <w:t>משרד הכלכלה והתעשייה</w:t>
      </w:r>
      <w:bookmarkEnd w:id="584"/>
      <w:r w:rsidRPr="00304DC8">
        <w:rPr>
          <w:rFonts w:ascii="David" w:hAnsi="David" w:cs="David"/>
          <w:b/>
          <w:bCs/>
          <w:color w:val="080908"/>
          <w:rtl/>
        </w:rPr>
        <w:t xml:space="preserve"> </w:t>
      </w:r>
    </w:p>
    <w:p w14:paraId="608CE379" w14:textId="77777777" w:rsidR="0009150A" w:rsidRPr="00304DC8" w:rsidRDefault="0009150A" w:rsidP="00304DC8">
      <w:pPr>
        <w:spacing w:before="40" w:after="40" w:line="360" w:lineRule="atLeast"/>
        <w:ind w:left="397"/>
        <w:jc w:val="both"/>
        <w:rPr>
          <w:rFonts w:ascii="David" w:hAnsi="David" w:cs="David"/>
          <w:color w:val="080908"/>
          <w:rtl/>
        </w:rPr>
      </w:pPr>
    </w:p>
    <w:p w14:paraId="17FF7AE4" w14:textId="77777777" w:rsidR="00DE3E2F" w:rsidRPr="00304DC8" w:rsidRDefault="005F5005" w:rsidP="00304DC8">
      <w:pPr>
        <w:spacing w:before="40" w:after="40" w:line="360" w:lineRule="atLeast"/>
        <w:jc w:val="both"/>
        <w:rPr>
          <w:rFonts w:ascii="David" w:hAnsi="David" w:cs="David"/>
          <w:color w:val="080908"/>
          <w:u w:val="single"/>
          <w:rtl/>
        </w:rPr>
      </w:pPr>
      <w:r w:rsidRPr="00304DC8">
        <w:rPr>
          <w:rFonts w:ascii="David" w:hAnsi="David" w:cs="David" w:hint="cs"/>
          <w:color w:val="080908"/>
          <w:rtl/>
        </w:rPr>
        <w:t>אני _______________________, ת</w:t>
      </w:r>
      <w:r w:rsidR="008B7D45" w:rsidRPr="00304DC8">
        <w:rPr>
          <w:rFonts w:ascii="David" w:hAnsi="David" w:cs="David" w:hint="cs"/>
          <w:color w:val="080908"/>
          <w:rtl/>
        </w:rPr>
        <w:t>"</w:t>
      </w:r>
      <w:r w:rsidRPr="00304DC8">
        <w:rPr>
          <w:rFonts w:ascii="David" w:hAnsi="David" w:cs="David" w:hint="cs"/>
          <w:color w:val="080908"/>
          <w:rtl/>
        </w:rPr>
        <w:t>ז __________________, אשר תפקידי אצל</w:t>
      </w:r>
      <w:r w:rsidR="00B77F16" w:rsidRPr="00304DC8">
        <w:rPr>
          <w:rFonts w:ascii="David" w:hAnsi="David" w:cs="David" w:hint="cs"/>
          <w:color w:val="080908"/>
          <w:rtl/>
        </w:rPr>
        <w:t xml:space="preserve">  __________________________________ </w:t>
      </w:r>
      <w:r w:rsidR="00B77F16" w:rsidRPr="00304DC8">
        <w:rPr>
          <w:rFonts w:ascii="David" w:hAnsi="David" w:cs="David" w:hint="cs"/>
          <w:i/>
          <w:iCs/>
          <w:color w:val="080908"/>
          <w:rtl/>
        </w:rPr>
        <w:t>[למלא שם הספק]</w:t>
      </w:r>
      <w:r w:rsidR="00B77F16" w:rsidRPr="00304DC8">
        <w:rPr>
          <w:rFonts w:ascii="David" w:hAnsi="David" w:cs="David" w:hint="cs"/>
          <w:color w:val="080908"/>
          <w:rtl/>
        </w:rPr>
        <w:t xml:space="preserve"> </w:t>
      </w:r>
      <w:r w:rsidR="00B77F16" w:rsidRPr="00304DC8">
        <w:rPr>
          <w:rFonts w:ascii="David" w:hAnsi="David" w:cs="David"/>
          <w:color w:val="080908"/>
          <w:rtl/>
        </w:rPr>
        <w:t>(להלן</w:t>
      </w:r>
      <w:r w:rsidR="00B77F16" w:rsidRPr="00304DC8">
        <w:rPr>
          <w:rFonts w:ascii="David" w:hAnsi="David" w:cs="David" w:hint="cs"/>
          <w:color w:val="080908"/>
          <w:rtl/>
        </w:rPr>
        <w:t xml:space="preserve"> -</w:t>
      </w:r>
      <w:r w:rsidR="00B77F16" w:rsidRPr="00304DC8">
        <w:rPr>
          <w:rFonts w:ascii="David" w:hAnsi="David" w:cs="David"/>
          <w:color w:val="080908"/>
          <w:rtl/>
        </w:rPr>
        <w:t xml:space="preserve"> "</w:t>
      </w:r>
      <w:r w:rsidR="00B77F16" w:rsidRPr="00304DC8">
        <w:rPr>
          <w:rFonts w:ascii="David" w:hAnsi="David" w:cs="David" w:hint="eastAsia"/>
          <w:b/>
          <w:bCs/>
          <w:color w:val="080908"/>
          <w:rtl/>
        </w:rPr>
        <w:t>הספק</w:t>
      </w:r>
      <w:r w:rsidR="00B77F16" w:rsidRPr="00304DC8">
        <w:rPr>
          <w:rFonts w:ascii="David" w:hAnsi="David" w:cs="David"/>
          <w:color w:val="080908"/>
          <w:rtl/>
        </w:rPr>
        <w:t>")</w:t>
      </w:r>
      <w:r w:rsidRPr="00304DC8">
        <w:rPr>
          <w:rFonts w:ascii="David" w:hAnsi="David" w:cs="David" w:hint="cs"/>
          <w:color w:val="080908"/>
          <w:rtl/>
        </w:rPr>
        <w:t xml:space="preserve"> </w:t>
      </w:r>
      <w:r w:rsidR="00B77F16" w:rsidRPr="00304DC8">
        <w:rPr>
          <w:rFonts w:ascii="David" w:hAnsi="David" w:cs="David" w:hint="cs"/>
          <w:color w:val="080908"/>
          <w:rtl/>
        </w:rPr>
        <w:t>ה</w:t>
      </w:r>
      <w:r w:rsidRPr="00304DC8">
        <w:rPr>
          <w:rFonts w:ascii="David" w:hAnsi="David" w:cs="David" w:hint="cs"/>
          <w:color w:val="080908"/>
          <w:rtl/>
        </w:rPr>
        <w:t xml:space="preserve">ינו ______________________, נותן התחייבות זו בקשר </w:t>
      </w:r>
      <w:r w:rsidR="00133420" w:rsidRPr="00304DC8">
        <w:rPr>
          <w:rFonts w:ascii="David" w:hAnsi="David" w:cs="David" w:hint="cs"/>
          <w:color w:val="080908"/>
          <w:rtl/>
        </w:rPr>
        <w:t>ל</w:t>
      </w:r>
      <w:r w:rsidRPr="00304DC8">
        <w:rPr>
          <w:rFonts w:ascii="David" w:hAnsi="David" w:cs="David"/>
          <w:color w:val="080908"/>
          <w:rtl/>
        </w:rPr>
        <w:t xml:space="preserve">מכרז </w:t>
      </w:r>
      <w:bookmarkStart w:id="585" w:name="TenderDesc_10"/>
      <w:r w:rsidRPr="00304DC8">
        <w:rPr>
          <w:rFonts w:ascii="David" w:hAnsi="David" w:cs="David"/>
          <w:color w:val="080908"/>
          <w:rtl/>
        </w:rPr>
        <w:t>מתן שירותי ביקורת חשבונאית ובדיקות כלכליות שונות עבור יחידות המשרד</w:t>
      </w:r>
      <w:bookmarkEnd w:id="585"/>
      <w:r w:rsidR="00133420" w:rsidRPr="00304DC8">
        <w:rPr>
          <w:rFonts w:ascii="David" w:hAnsi="David" w:cs="David" w:hint="cs"/>
          <w:color w:val="080908"/>
          <w:rtl/>
        </w:rPr>
        <w:t xml:space="preserve"> מספר  </w:t>
      </w:r>
      <w:bookmarkStart w:id="586" w:name="TenderNumber_9"/>
      <w:r w:rsidRPr="00304DC8">
        <w:rPr>
          <w:rFonts w:ascii="David" w:hAnsi="David" w:cs="David" w:hint="cs"/>
          <w:color w:val="080908"/>
          <w:rtl/>
        </w:rPr>
        <w:t>9/2024</w:t>
      </w:r>
      <w:bookmarkEnd w:id="586"/>
      <w:r w:rsidRPr="00304DC8">
        <w:rPr>
          <w:rFonts w:ascii="David" w:hAnsi="David" w:cs="David" w:hint="cs"/>
          <w:color w:val="080908"/>
          <w:rtl/>
        </w:rPr>
        <w:t xml:space="preserve"> (להלן - "</w:t>
      </w:r>
      <w:r w:rsidRPr="00304DC8">
        <w:rPr>
          <w:rFonts w:ascii="David" w:hAnsi="David" w:cs="David" w:hint="cs"/>
          <w:b/>
          <w:bCs/>
          <w:color w:val="080908"/>
          <w:rtl/>
        </w:rPr>
        <w:t>המכרז</w:t>
      </w:r>
      <w:r w:rsidRPr="00304DC8">
        <w:rPr>
          <w:rFonts w:ascii="David" w:hAnsi="David" w:cs="David" w:hint="cs"/>
          <w:color w:val="080908"/>
          <w:rtl/>
        </w:rPr>
        <w:t>").</w:t>
      </w:r>
    </w:p>
    <w:p w14:paraId="3F1A3FD0" w14:textId="77777777" w:rsidR="00DE3E2F" w:rsidRPr="00304DC8" w:rsidRDefault="005F5005" w:rsidP="00304DC8">
      <w:pPr>
        <w:pStyle w:val="N1"/>
        <w:widowControl w:val="0"/>
        <w:numPr>
          <w:ilvl w:val="0"/>
          <w:numId w:val="62"/>
        </w:numPr>
        <w:spacing w:line="360" w:lineRule="atLeast"/>
        <w:rPr>
          <w:rFonts w:ascii="David" w:hAnsi="David"/>
          <w:color w:val="080908"/>
          <w:sz w:val="24"/>
          <w:rtl/>
        </w:rPr>
      </w:pPr>
      <w:r w:rsidRPr="00304DC8">
        <w:rPr>
          <w:rFonts w:ascii="David" w:hAnsi="David"/>
          <w:color w:val="080908"/>
          <w:sz w:val="24"/>
          <w:rtl/>
        </w:rPr>
        <w:t>בהתחייבות זו תהיה למונחים הבאים המשמעות המופיעה לצידם:</w:t>
      </w:r>
    </w:p>
    <w:p w14:paraId="6D0EF73C" w14:textId="77777777" w:rsidR="00DE3E2F" w:rsidRPr="00304DC8" w:rsidRDefault="005F5005" w:rsidP="00304DC8">
      <w:pPr>
        <w:pStyle w:val="affff1"/>
        <w:widowControl w:val="0"/>
        <w:spacing w:before="120" w:after="120" w:line="360" w:lineRule="atLeast"/>
        <w:ind w:left="1440" w:firstLine="0"/>
        <w:rPr>
          <w:rFonts w:ascii="David" w:hAnsi="David"/>
          <w:color w:val="080908"/>
          <w:sz w:val="24"/>
          <w:rtl/>
        </w:rPr>
      </w:pPr>
      <w:r w:rsidRPr="00304DC8">
        <w:rPr>
          <w:rFonts w:ascii="David" w:hAnsi="David"/>
          <w:b/>
          <w:bCs/>
          <w:color w:val="080908"/>
          <w:sz w:val="24"/>
          <w:rtl/>
        </w:rPr>
        <w:t>"מידע"</w:t>
      </w:r>
      <w:r w:rsidRPr="00304DC8">
        <w:rPr>
          <w:rFonts w:ascii="David" w:hAnsi="David"/>
          <w:color w:val="080908"/>
          <w:sz w:val="24"/>
          <w:rtl/>
        </w:rPr>
        <w:t xml:space="preserve"> -</w:t>
      </w:r>
      <w:r w:rsidRPr="00304DC8">
        <w:rPr>
          <w:rFonts w:ascii="David" w:hAnsi="David" w:hint="cs"/>
          <w:color w:val="080908"/>
          <w:sz w:val="24"/>
          <w:rtl/>
        </w:rPr>
        <w:t xml:space="preserve"> </w:t>
      </w:r>
      <w:r w:rsidRPr="00304DC8">
        <w:rPr>
          <w:rFonts w:ascii="David" w:hAnsi="David"/>
          <w:color w:val="080908"/>
          <w:sz w:val="24"/>
          <w:rtl/>
        </w:rPr>
        <w:t>כל מידע (</w:t>
      </w:r>
      <w:r w:rsidRPr="00304DC8">
        <w:rPr>
          <w:rFonts w:ascii="David" w:hAnsi="David"/>
          <w:color w:val="080908"/>
          <w:sz w:val="24"/>
        </w:rPr>
        <w:t>Information</w:t>
      </w:r>
      <w:r w:rsidRPr="00304DC8">
        <w:rPr>
          <w:rFonts w:ascii="David" w:hAnsi="David"/>
          <w:color w:val="080908"/>
          <w:sz w:val="24"/>
          <w:rtl/>
        </w:rPr>
        <w:t>), ידע (</w:t>
      </w:r>
      <w:r w:rsidRPr="00304DC8">
        <w:rPr>
          <w:rFonts w:ascii="David" w:hAnsi="David"/>
          <w:color w:val="080908"/>
          <w:sz w:val="24"/>
        </w:rPr>
        <w:t>Know-How</w:t>
      </w:r>
      <w:r w:rsidRPr="00304DC8">
        <w:rPr>
          <w:rFonts w:ascii="David" w:hAnsi="David"/>
          <w:color w:val="080908"/>
          <w:sz w:val="24"/>
          <w:rtl/>
        </w:rPr>
        <w:t>), ידיעה, מסמך, תכתובת, תוכנית, נתון, מודל, חוות דעת, מסקנה וכל דבר אחר כיוצ"ב הקשור ב</w:t>
      </w:r>
      <w:r w:rsidRPr="00304DC8">
        <w:rPr>
          <w:rFonts w:ascii="David" w:hAnsi="David" w:hint="cs"/>
          <w:color w:val="080908"/>
          <w:sz w:val="24"/>
          <w:rtl/>
        </w:rPr>
        <w:t>אספקת</w:t>
      </w:r>
      <w:r w:rsidRPr="00304DC8">
        <w:rPr>
          <w:rFonts w:ascii="David" w:hAnsi="David"/>
          <w:color w:val="080908"/>
          <w:sz w:val="24"/>
          <w:rtl/>
        </w:rPr>
        <w:t xml:space="preserve"> ה</w:t>
      </w:r>
      <w:r w:rsidRPr="00304DC8">
        <w:rPr>
          <w:rFonts w:ascii="David" w:hAnsi="David" w:hint="cs"/>
          <w:color w:val="080908"/>
          <w:sz w:val="24"/>
          <w:rtl/>
        </w:rPr>
        <w:t>שירותים</w:t>
      </w:r>
      <w:r w:rsidRPr="00304DC8">
        <w:rPr>
          <w:rFonts w:ascii="David" w:hAnsi="David"/>
          <w:color w:val="080908"/>
          <w:sz w:val="24"/>
          <w:rtl/>
        </w:rPr>
        <w:t xml:space="preserve"> בין בכתב ובין בע"פ ו/או בכל צורה או דרך של שימור ידיעות בצורה חשמלית ו/או אלקטרונית ו/או אופטית ו/או מגנטית ו/או אחרת.</w:t>
      </w:r>
    </w:p>
    <w:p w14:paraId="722FAF7B" w14:textId="77777777" w:rsidR="00DE3E2F" w:rsidRPr="00304DC8" w:rsidRDefault="005F5005" w:rsidP="00304DC8">
      <w:pPr>
        <w:pStyle w:val="affff1"/>
        <w:widowControl w:val="0"/>
        <w:spacing w:before="120" w:after="120" w:line="360" w:lineRule="atLeast"/>
        <w:ind w:left="1440" w:firstLine="0"/>
        <w:rPr>
          <w:rFonts w:ascii="David" w:hAnsi="David"/>
          <w:color w:val="080908"/>
          <w:sz w:val="24"/>
          <w:rtl/>
        </w:rPr>
      </w:pPr>
      <w:r w:rsidRPr="00304DC8">
        <w:rPr>
          <w:rFonts w:ascii="David" w:hAnsi="David"/>
          <w:b/>
          <w:bCs/>
          <w:color w:val="080908"/>
          <w:sz w:val="24"/>
          <w:rtl/>
        </w:rPr>
        <w:t xml:space="preserve">"סודות מקצועיים" </w:t>
      </w:r>
      <w:r w:rsidRPr="00304DC8">
        <w:rPr>
          <w:rFonts w:ascii="David" w:hAnsi="David"/>
          <w:color w:val="080908"/>
          <w:sz w:val="24"/>
          <w:rtl/>
        </w:rPr>
        <w:t>-</w:t>
      </w:r>
      <w:r w:rsidRPr="00304DC8">
        <w:rPr>
          <w:rFonts w:ascii="David" w:hAnsi="David" w:hint="cs"/>
          <w:color w:val="080908"/>
          <w:sz w:val="24"/>
          <w:rtl/>
        </w:rPr>
        <w:t xml:space="preserve"> </w:t>
      </w:r>
      <w:r w:rsidRPr="00304DC8">
        <w:rPr>
          <w:rFonts w:ascii="David" w:hAnsi="David"/>
          <w:color w:val="080908"/>
          <w:sz w:val="24"/>
          <w:rtl/>
        </w:rPr>
        <w:t>כל מידע אשר יגיע לידי בקשר ל</w:t>
      </w:r>
      <w:r w:rsidRPr="00304DC8">
        <w:rPr>
          <w:rFonts w:ascii="David" w:hAnsi="David" w:hint="cs"/>
          <w:color w:val="080908"/>
          <w:sz w:val="24"/>
          <w:rtl/>
        </w:rPr>
        <w:t>אספקת</w:t>
      </w:r>
      <w:r w:rsidRPr="00304DC8">
        <w:rPr>
          <w:rFonts w:ascii="David" w:hAnsi="David"/>
          <w:color w:val="080908"/>
          <w:sz w:val="24"/>
          <w:rtl/>
        </w:rPr>
        <w:t xml:space="preserve"> ה</w:t>
      </w:r>
      <w:r w:rsidRPr="00304DC8">
        <w:rPr>
          <w:rFonts w:ascii="David" w:hAnsi="David" w:hint="cs"/>
          <w:color w:val="080908"/>
          <w:sz w:val="24"/>
          <w:rtl/>
        </w:rPr>
        <w:t>שירותים</w:t>
      </w:r>
      <w:r w:rsidRPr="00304DC8">
        <w:rPr>
          <w:rFonts w:ascii="David" w:hAnsi="David"/>
          <w:color w:val="080908"/>
          <w:sz w:val="24"/>
          <w:rtl/>
        </w:rPr>
        <w:t>, בין אם נתקבל במהלך מתן ה</w:t>
      </w:r>
      <w:r w:rsidRPr="00304DC8">
        <w:rPr>
          <w:rFonts w:ascii="David" w:hAnsi="David" w:hint="cs"/>
          <w:color w:val="080908"/>
          <w:sz w:val="24"/>
          <w:rtl/>
        </w:rPr>
        <w:t>שירותים</w:t>
      </w:r>
      <w:r w:rsidRPr="00304DC8">
        <w:rPr>
          <w:rFonts w:ascii="David" w:hAnsi="David"/>
          <w:color w:val="080908"/>
          <w:sz w:val="24"/>
          <w:rtl/>
        </w:rPr>
        <w:t xml:space="preserve"> או לאחר מכן, לרבות ומבלי לפגוע בכלליות האמור לעיל: מידע אשר </w:t>
      </w:r>
      <w:proofErr w:type="spellStart"/>
      <w:r w:rsidRPr="00304DC8">
        <w:rPr>
          <w:rFonts w:ascii="David" w:hAnsi="David"/>
          <w:color w:val="080908"/>
          <w:sz w:val="24"/>
          <w:rtl/>
        </w:rPr>
        <w:t>ימסר</w:t>
      </w:r>
      <w:proofErr w:type="spellEnd"/>
      <w:r w:rsidRPr="00304DC8">
        <w:rPr>
          <w:rFonts w:ascii="David" w:hAnsi="David"/>
          <w:color w:val="080908"/>
          <w:sz w:val="24"/>
          <w:rtl/>
        </w:rPr>
        <w:t xml:space="preserve"> ע</w:t>
      </w:r>
      <w:r w:rsidRPr="00304DC8">
        <w:rPr>
          <w:rFonts w:ascii="David" w:hAnsi="David" w:hint="cs"/>
          <w:color w:val="080908"/>
          <w:sz w:val="24"/>
          <w:rtl/>
        </w:rPr>
        <w:t xml:space="preserve">ל ידי </w:t>
      </w:r>
      <w:r w:rsidRPr="00304DC8">
        <w:rPr>
          <w:rFonts w:ascii="David" w:hAnsi="David"/>
          <w:color w:val="080908"/>
          <w:sz w:val="24"/>
          <w:rtl/>
        </w:rPr>
        <w:t xml:space="preserve">מדינת ישראל ו/או כל גורם אחר ו/או מי מטעמה. </w:t>
      </w:r>
    </w:p>
    <w:p w14:paraId="2A6BF719" w14:textId="77777777" w:rsidR="00DE3E2F" w:rsidRPr="00304DC8" w:rsidRDefault="005F5005" w:rsidP="00304DC8">
      <w:pPr>
        <w:pStyle w:val="af4"/>
        <w:numPr>
          <w:ilvl w:val="0"/>
          <w:numId w:val="62"/>
        </w:numPr>
        <w:spacing w:line="360" w:lineRule="atLeast"/>
        <w:jc w:val="both"/>
        <w:rPr>
          <w:rFonts w:ascii="David" w:hAnsi="David" w:cs="David"/>
          <w:color w:val="080908"/>
        </w:rPr>
      </w:pPr>
      <w:r w:rsidRPr="00304DC8">
        <w:rPr>
          <w:rFonts w:ascii="David" w:hAnsi="David" w:cs="David"/>
          <w:color w:val="080908"/>
          <w:rtl/>
        </w:rPr>
        <w:t>הננ</w:t>
      </w:r>
      <w:r w:rsidRPr="00304DC8">
        <w:rPr>
          <w:rFonts w:ascii="David" w:hAnsi="David" w:cs="David" w:hint="cs"/>
          <w:color w:val="080908"/>
          <w:rtl/>
        </w:rPr>
        <w:t>י</w:t>
      </w:r>
      <w:r w:rsidRPr="00304DC8">
        <w:rPr>
          <w:rFonts w:ascii="David" w:hAnsi="David" w:cs="David"/>
          <w:color w:val="080908"/>
          <w:rtl/>
        </w:rPr>
        <w:t xml:space="preserve"> מתחייב לשמור את המידע והסודות המקצועיים </w:t>
      </w:r>
      <w:r w:rsidRPr="00304DC8">
        <w:rPr>
          <w:rFonts w:ascii="David" w:hAnsi="David" w:cs="David" w:hint="cs"/>
          <w:color w:val="080908"/>
          <w:rtl/>
        </w:rPr>
        <w:t xml:space="preserve">שיגיעו אלי עקב ההסכם, </w:t>
      </w:r>
      <w:r w:rsidRPr="00304DC8">
        <w:rPr>
          <w:rFonts w:ascii="David" w:hAnsi="David" w:cs="David"/>
          <w:color w:val="080908"/>
          <w:rtl/>
        </w:rPr>
        <w:t xml:space="preserve">בסודיות מוחלטת ולעשות בהם שימוש אך ורק לצורך </w:t>
      </w:r>
      <w:r w:rsidRPr="00304DC8">
        <w:rPr>
          <w:rFonts w:ascii="David" w:hAnsi="David" w:cs="David" w:hint="cs"/>
          <w:color w:val="080908"/>
          <w:rtl/>
        </w:rPr>
        <w:t>מילוי חובותיי על פי ההסכם</w:t>
      </w:r>
      <w:r w:rsidRPr="00304DC8">
        <w:rPr>
          <w:rFonts w:ascii="David" w:hAnsi="David" w:cs="David"/>
          <w:color w:val="080908"/>
          <w:rtl/>
        </w:rPr>
        <w:t xml:space="preserve">. </w:t>
      </w:r>
    </w:p>
    <w:p w14:paraId="0AF345D7" w14:textId="77777777" w:rsidR="00DE3E2F" w:rsidRPr="00304DC8" w:rsidRDefault="005F5005" w:rsidP="00304DC8">
      <w:pPr>
        <w:pStyle w:val="af4"/>
        <w:numPr>
          <w:ilvl w:val="0"/>
          <w:numId w:val="62"/>
        </w:numPr>
        <w:spacing w:line="360" w:lineRule="atLeast"/>
        <w:jc w:val="both"/>
        <w:rPr>
          <w:rFonts w:ascii="David" w:hAnsi="David" w:cs="David"/>
          <w:color w:val="080908"/>
          <w:rtl/>
        </w:rPr>
      </w:pPr>
      <w:r w:rsidRPr="00304DC8">
        <w:rPr>
          <w:rFonts w:ascii="David" w:hAnsi="David" w:cs="David"/>
          <w:color w:val="080908"/>
          <w:rtl/>
        </w:rPr>
        <w:t>מבלי לפגוע בכלליות האמור, הננ</w:t>
      </w:r>
      <w:r w:rsidRPr="00304DC8">
        <w:rPr>
          <w:rFonts w:ascii="David" w:hAnsi="David" w:cs="David" w:hint="cs"/>
          <w:color w:val="080908"/>
          <w:rtl/>
        </w:rPr>
        <w:t>י</w:t>
      </w:r>
      <w:r w:rsidRPr="00304DC8">
        <w:rPr>
          <w:rFonts w:ascii="David" w:hAnsi="David" w:cs="David"/>
          <w:color w:val="080908"/>
          <w:rtl/>
        </w:rPr>
        <w:t xml:space="preserve"> מתחייב לא לפרסם, להעביר, להודיע, למסור או להביא לידיעת כל אדם את המידע והסודות המקצועיים</w:t>
      </w:r>
      <w:r w:rsidRPr="00304DC8">
        <w:rPr>
          <w:rFonts w:ascii="David" w:hAnsi="David" w:cs="David" w:hint="cs"/>
          <w:color w:val="080908"/>
          <w:rtl/>
        </w:rPr>
        <w:t xml:space="preserve"> שהגיעו אלי עקב ההסכם, למעט מידע שהוא בנחלת הכלל או מידע שיש למסור על פי כל דין.</w:t>
      </w:r>
    </w:p>
    <w:p w14:paraId="31CAEEB8" w14:textId="77777777" w:rsidR="00DE3E2F" w:rsidRPr="00304DC8" w:rsidRDefault="005F5005" w:rsidP="00304DC8">
      <w:pPr>
        <w:pStyle w:val="af4"/>
        <w:numPr>
          <w:ilvl w:val="0"/>
          <w:numId w:val="62"/>
        </w:numPr>
        <w:spacing w:line="360" w:lineRule="atLeast"/>
        <w:jc w:val="both"/>
        <w:rPr>
          <w:rFonts w:ascii="David" w:hAnsi="David" w:cs="David"/>
          <w:color w:val="080908"/>
          <w:rtl/>
        </w:rPr>
      </w:pPr>
      <w:r w:rsidRPr="00304DC8">
        <w:rPr>
          <w:rFonts w:ascii="David" w:hAnsi="David" w:cs="David"/>
          <w:color w:val="080908"/>
          <w:rtl/>
        </w:rPr>
        <w:t>לא מתקיים כל ניגוד עניינים בין כל פעילות אחרת או התחייבות אחרת שלי לבין התחייבויות ה</w:t>
      </w:r>
      <w:r w:rsidRPr="00304DC8">
        <w:rPr>
          <w:rFonts w:ascii="David" w:hAnsi="David" w:cs="David" w:hint="cs"/>
          <w:color w:val="080908"/>
          <w:rtl/>
        </w:rPr>
        <w:t>ספק</w:t>
      </w:r>
      <w:r w:rsidRPr="00304DC8">
        <w:rPr>
          <w:rFonts w:ascii="David" w:hAnsi="David" w:cs="David"/>
          <w:color w:val="080908"/>
          <w:rtl/>
        </w:rPr>
        <w:t xml:space="preserve"> על פי הסכם זה. </w:t>
      </w:r>
    </w:p>
    <w:p w14:paraId="5134E9BA" w14:textId="77777777" w:rsidR="00DE3E2F" w:rsidRPr="00304DC8" w:rsidRDefault="005F5005" w:rsidP="00304DC8">
      <w:pPr>
        <w:pStyle w:val="af4"/>
        <w:numPr>
          <w:ilvl w:val="0"/>
          <w:numId w:val="62"/>
        </w:numPr>
        <w:spacing w:line="360" w:lineRule="atLeast"/>
        <w:jc w:val="both"/>
        <w:rPr>
          <w:rFonts w:ascii="David" w:hAnsi="David" w:cs="David"/>
          <w:color w:val="080908"/>
        </w:rPr>
      </w:pPr>
      <w:r w:rsidRPr="00304DC8">
        <w:rPr>
          <w:rFonts w:ascii="David" w:hAnsi="David" w:cs="David"/>
          <w:color w:val="080908"/>
          <w:rtl/>
        </w:rPr>
        <w:t xml:space="preserve">אמנע מכל פעולה שיש בה </w:t>
      </w:r>
      <w:r w:rsidRPr="00304DC8">
        <w:rPr>
          <w:rFonts w:ascii="David" w:hAnsi="David" w:cs="David" w:hint="cs"/>
          <w:color w:val="080908"/>
          <w:rtl/>
        </w:rPr>
        <w:t xml:space="preserve">כדי ליצור </w:t>
      </w:r>
      <w:r w:rsidRPr="00304DC8">
        <w:rPr>
          <w:rFonts w:ascii="David" w:hAnsi="David" w:cs="David"/>
          <w:color w:val="080908"/>
          <w:rtl/>
        </w:rPr>
        <w:t xml:space="preserve">ניגוד עניינים בין מילוי תפקידי על פי </w:t>
      </w:r>
      <w:r w:rsidRPr="00304DC8">
        <w:rPr>
          <w:rFonts w:ascii="David" w:hAnsi="David" w:cs="David" w:hint="cs"/>
          <w:color w:val="080908"/>
          <w:rtl/>
        </w:rPr>
        <w:t>ה</w:t>
      </w:r>
      <w:r w:rsidRPr="00304DC8">
        <w:rPr>
          <w:rFonts w:ascii="David" w:hAnsi="David" w:cs="David"/>
          <w:color w:val="080908"/>
          <w:rtl/>
        </w:rPr>
        <w:t>הסכם לבין מילוי תפקיד או התחייבות אחרת, במישרין או בעקיפין</w:t>
      </w:r>
      <w:r w:rsidRPr="00304DC8">
        <w:rPr>
          <w:rFonts w:ascii="David" w:hAnsi="David" w:cs="David" w:hint="cs"/>
          <w:color w:val="080908"/>
          <w:rtl/>
        </w:rPr>
        <w:t>.</w:t>
      </w:r>
      <w:r w:rsidRPr="00304DC8">
        <w:rPr>
          <w:rFonts w:ascii="David" w:hAnsi="David" w:cs="David"/>
          <w:color w:val="080908"/>
          <w:rtl/>
        </w:rPr>
        <w:t xml:space="preserve"> </w:t>
      </w:r>
    </w:p>
    <w:p w14:paraId="75F75916" w14:textId="77777777" w:rsidR="00DE3E2F" w:rsidRPr="00304DC8" w:rsidRDefault="005F5005" w:rsidP="00304DC8">
      <w:pPr>
        <w:pStyle w:val="af4"/>
        <w:numPr>
          <w:ilvl w:val="0"/>
          <w:numId w:val="62"/>
        </w:numPr>
        <w:spacing w:line="360" w:lineRule="atLeast"/>
        <w:jc w:val="both"/>
        <w:rPr>
          <w:rFonts w:ascii="David" w:hAnsi="David" w:cs="David"/>
          <w:color w:val="080908"/>
          <w:rtl/>
        </w:rPr>
      </w:pPr>
      <w:r w:rsidRPr="00304DC8">
        <w:rPr>
          <w:rFonts w:ascii="David" w:hAnsi="David" w:cs="David"/>
          <w:color w:val="080908"/>
          <w:rtl/>
        </w:rPr>
        <w:t xml:space="preserve">אני מתחייב להודיע </w:t>
      </w:r>
      <w:r w:rsidR="0042795F" w:rsidRPr="00304DC8">
        <w:rPr>
          <w:rFonts w:ascii="David" w:hAnsi="David" w:cs="David"/>
          <w:color w:val="080908"/>
          <w:rtl/>
        </w:rPr>
        <w:t>למזמין</w:t>
      </w:r>
      <w:r w:rsidRPr="00304DC8">
        <w:rPr>
          <w:rFonts w:ascii="David" w:hAnsi="David" w:cs="David" w:hint="cs"/>
          <w:color w:val="080908"/>
          <w:rtl/>
        </w:rPr>
        <w:t xml:space="preserve"> ולמזמין</w:t>
      </w:r>
      <w:r w:rsidRPr="00304DC8">
        <w:rPr>
          <w:rFonts w:ascii="David" w:hAnsi="David" w:cs="David"/>
          <w:color w:val="080908"/>
          <w:rtl/>
        </w:rPr>
        <w:t xml:space="preserve"> על כל חשש לקיום ניגוד עניינים בין התחייבויותיי על פי ה</w:t>
      </w:r>
      <w:r w:rsidRPr="00304DC8">
        <w:rPr>
          <w:rFonts w:ascii="David" w:hAnsi="David" w:cs="David" w:hint="cs"/>
          <w:color w:val="080908"/>
          <w:rtl/>
        </w:rPr>
        <w:t>ה</w:t>
      </w:r>
      <w:r w:rsidRPr="00304DC8">
        <w:rPr>
          <w:rFonts w:ascii="David" w:hAnsi="David" w:cs="David"/>
          <w:color w:val="080908"/>
          <w:rtl/>
        </w:rPr>
        <w:t>סכם</w:t>
      </w:r>
      <w:r w:rsidRPr="00304DC8">
        <w:rPr>
          <w:rFonts w:ascii="David" w:hAnsi="David" w:cs="David" w:hint="cs"/>
          <w:color w:val="080908"/>
          <w:rtl/>
        </w:rPr>
        <w:t xml:space="preserve"> </w:t>
      </w:r>
      <w:r w:rsidRPr="00304DC8">
        <w:rPr>
          <w:rFonts w:ascii="David" w:hAnsi="David" w:cs="David"/>
          <w:color w:val="080908"/>
          <w:rtl/>
        </w:rPr>
        <w:t xml:space="preserve">לבין פעילות אחרת שלי. </w:t>
      </w:r>
    </w:p>
    <w:p w14:paraId="2D219D00" w14:textId="77777777" w:rsidR="00DE3E2F" w:rsidRPr="00304DC8" w:rsidRDefault="00DE3E2F" w:rsidP="00304DC8">
      <w:pPr>
        <w:pStyle w:val="af4"/>
        <w:spacing w:line="360" w:lineRule="atLeast"/>
        <w:jc w:val="both"/>
        <w:rPr>
          <w:rFonts w:ascii="David" w:hAnsi="David" w:cs="David"/>
          <w:color w:val="080908"/>
          <w:rtl/>
        </w:rPr>
      </w:pPr>
    </w:p>
    <w:p w14:paraId="7D90D426" w14:textId="77777777" w:rsidR="00DE3E2F" w:rsidRPr="00304DC8" w:rsidRDefault="00DE3E2F" w:rsidP="00304DC8">
      <w:pPr>
        <w:spacing w:after="200" w:line="360" w:lineRule="atLeast"/>
        <w:jc w:val="center"/>
        <w:rPr>
          <w:rFonts w:ascii="David" w:hAnsi="David" w:cs="David"/>
          <w:color w:val="080908"/>
          <w:rtl/>
        </w:rPr>
      </w:pPr>
    </w:p>
    <w:p w14:paraId="3827BD20" w14:textId="77777777" w:rsidR="0009150A" w:rsidRPr="00304DC8" w:rsidRDefault="005F5005" w:rsidP="00304DC8">
      <w:pPr>
        <w:bidi w:val="0"/>
        <w:spacing w:before="200" w:after="200" w:line="360" w:lineRule="atLeast"/>
        <w:rPr>
          <w:rFonts w:ascii="David" w:hAnsi="David" w:cs="David"/>
          <w:color w:val="080908"/>
        </w:rPr>
      </w:pPr>
      <w:r w:rsidRPr="00304DC8">
        <w:rPr>
          <w:rFonts w:ascii="David" w:hAnsi="David" w:cs="David" w:hint="eastAsia"/>
          <w:color w:val="080908"/>
          <w:rtl/>
        </w:rPr>
        <w:t>שם</w:t>
      </w:r>
      <w:r w:rsidRPr="00304DC8">
        <w:rPr>
          <w:rFonts w:ascii="David" w:hAnsi="David" w:cs="David"/>
          <w:color w:val="080908"/>
          <w:rtl/>
        </w:rPr>
        <w:t xml:space="preserve">: _________________ </w:t>
      </w:r>
      <w:r w:rsidRPr="00304DC8">
        <w:rPr>
          <w:rFonts w:ascii="David" w:hAnsi="David" w:cs="David" w:hint="eastAsia"/>
          <w:color w:val="080908"/>
          <w:rtl/>
        </w:rPr>
        <w:t>חתימה</w:t>
      </w:r>
      <w:r w:rsidRPr="00304DC8">
        <w:rPr>
          <w:rFonts w:ascii="David" w:hAnsi="David" w:cs="David"/>
          <w:color w:val="080908"/>
          <w:rtl/>
        </w:rPr>
        <w:t xml:space="preserve">: _____________ </w:t>
      </w:r>
      <w:r w:rsidRPr="00304DC8">
        <w:rPr>
          <w:rFonts w:ascii="David" w:hAnsi="David" w:cs="David" w:hint="eastAsia"/>
          <w:color w:val="080908"/>
          <w:rtl/>
        </w:rPr>
        <w:t>תאריך</w:t>
      </w:r>
      <w:r w:rsidRPr="00304DC8">
        <w:rPr>
          <w:rFonts w:ascii="David" w:hAnsi="David" w:cs="David"/>
          <w:color w:val="080908"/>
          <w:rtl/>
        </w:rPr>
        <w:t>:___________</w:t>
      </w:r>
      <w:bookmarkStart w:id="587" w:name="_Toc185193199"/>
      <w:bookmarkStart w:id="588" w:name="_Toc171667620"/>
      <w:bookmarkStart w:id="589" w:name="_Toc330777766"/>
      <w:bookmarkEnd w:id="576"/>
      <w:bookmarkEnd w:id="587"/>
      <w:bookmarkEnd w:id="588"/>
      <w:bookmarkEnd w:id="589"/>
    </w:p>
    <w:p w14:paraId="678F5043" w14:textId="77777777" w:rsidR="00CD6ADC" w:rsidRPr="00304DC8" w:rsidRDefault="005F5005" w:rsidP="00304DC8">
      <w:pPr>
        <w:pStyle w:val="afffffffb"/>
        <w:spacing w:line="360" w:lineRule="atLeast"/>
        <w:rPr>
          <w:color w:val="080908"/>
          <w:rtl/>
        </w:rPr>
      </w:pPr>
      <w:r w:rsidRPr="00304DC8">
        <w:rPr>
          <w:color w:val="080908"/>
          <w:rtl/>
        </w:rPr>
        <w:br w:type="page"/>
      </w:r>
      <w:bookmarkStart w:id="590" w:name="show_nispach18_2"/>
      <w:bookmarkStart w:id="591" w:name="show_isCyberLevelNormal"/>
      <w:bookmarkStart w:id="592" w:name="show_isNotCyberDetailsOrAttach_2"/>
      <w:r w:rsidRPr="00304DC8">
        <w:rPr>
          <w:rFonts w:hint="cs"/>
          <w:color w:val="080908"/>
          <w:rtl/>
        </w:rPr>
        <w:lastRenderedPageBreak/>
        <w:t xml:space="preserve">נספח </w:t>
      </w:r>
      <w:bookmarkStart w:id="593" w:name="nispach18_8"/>
      <w:r w:rsidRPr="00304DC8">
        <w:rPr>
          <w:rFonts w:hint="cs"/>
          <w:color w:val="080908"/>
          <w:rtl/>
        </w:rPr>
        <w:t>ה</w:t>
      </w:r>
      <w:bookmarkEnd w:id="593"/>
      <w:r w:rsidRPr="00304DC8">
        <w:rPr>
          <w:rFonts w:hint="cs"/>
          <w:color w:val="080908"/>
          <w:rtl/>
        </w:rPr>
        <w:t>'– נספח סייבר ואבטחת מידע – רמה רגילה</w:t>
      </w:r>
    </w:p>
    <w:p w14:paraId="0006F9CD" w14:textId="77777777" w:rsidR="009A1229" w:rsidRPr="00304DC8" w:rsidRDefault="009A1229" w:rsidP="00304DC8">
      <w:pPr>
        <w:pStyle w:val="2"/>
        <w:numPr>
          <w:ilvl w:val="0"/>
          <w:numId w:val="0"/>
        </w:numPr>
        <w:spacing w:line="360" w:lineRule="atLeast"/>
        <w:ind w:left="360"/>
        <w:rPr>
          <w:rFonts w:ascii="David" w:hAnsi="David" w:cs="David"/>
          <w:b/>
          <w:bCs/>
          <w:color w:val="080908"/>
          <w:sz w:val="24"/>
          <w:szCs w:val="24"/>
        </w:rPr>
      </w:pPr>
    </w:p>
    <w:p w14:paraId="26A9F0AF" w14:textId="77777777" w:rsidR="00CD6ADC" w:rsidRPr="00304DC8" w:rsidRDefault="005F5005" w:rsidP="00304DC8">
      <w:pPr>
        <w:pStyle w:val="2"/>
        <w:numPr>
          <w:ilvl w:val="0"/>
          <w:numId w:val="69"/>
        </w:numPr>
        <w:spacing w:line="360" w:lineRule="atLeast"/>
        <w:rPr>
          <w:rFonts w:ascii="David" w:hAnsi="David" w:cs="David"/>
          <w:b/>
          <w:bCs/>
          <w:color w:val="080908"/>
          <w:sz w:val="24"/>
          <w:szCs w:val="24"/>
        </w:rPr>
      </w:pPr>
      <w:r w:rsidRPr="00304DC8">
        <w:rPr>
          <w:rFonts w:ascii="David" w:hAnsi="David" w:cs="David" w:hint="eastAsia"/>
          <w:b/>
          <w:bCs/>
          <w:color w:val="080908"/>
          <w:sz w:val="24"/>
          <w:szCs w:val="24"/>
          <w:rtl/>
        </w:rPr>
        <w:t>הגדרות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ייעודיות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לטופס</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זה</w:t>
      </w:r>
      <w:r w:rsidRPr="00304DC8">
        <w:rPr>
          <w:rFonts w:ascii="David" w:hAnsi="David" w:cs="David"/>
          <w:b/>
          <w:bCs/>
          <w:color w:val="080908"/>
          <w:sz w:val="24"/>
          <w:szCs w:val="24"/>
          <w:rtl/>
        </w:rPr>
        <w:t>:</w:t>
      </w:r>
    </w:p>
    <w:p w14:paraId="608340CA"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bookmarkStart w:id="594" w:name="_Hlk58151875"/>
      <w:r w:rsidRPr="00304DC8">
        <w:rPr>
          <w:rFonts w:ascii="David" w:hAnsi="David" w:cs="David" w:hint="eastAsia"/>
          <w:color w:val="080908"/>
          <w:sz w:val="24"/>
          <w:szCs w:val="24"/>
          <w:u w:val="single"/>
          <w:rtl/>
        </w:rPr>
        <w:t>אירוע</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אבטחה</w:t>
      </w:r>
      <w:r w:rsidRPr="00304DC8">
        <w:rPr>
          <w:rFonts w:ascii="David" w:hAnsi="David" w:cs="David"/>
          <w:color w:val="080908"/>
          <w:sz w:val="24"/>
          <w:szCs w:val="24"/>
          <w:rtl/>
        </w:rPr>
        <w:t xml:space="preserve"> – אירוע (</w:t>
      </w:r>
      <w:r w:rsidRPr="00304DC8">
        <w:rPr>
          <w:rFonts w:ascii="David" w:hAnsi="David" w:cs="David"/>
          <w:color w:val="080908"/>
          <w:sz w:val="24"/>
          <w:szCs w:val="24"/>
        </w:rPr>
        <w:t>incident</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אשר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עלול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לפגוע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בזמינות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ברציפות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התפעולית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במהימנות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בסודיות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המידע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המשרד</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מערכות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קוד</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המסופקות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חומרה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תכנה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מאגרי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מידע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תשתית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שבהם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עושה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שימוש</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ביצוע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ההסכם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ובכלל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זה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תקיפת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סייבר</w:t>
      </w:r>
      <w:r w:rsidRPr="00304DC8">
        <w:rPr>
          <w:rFonts w:ascii="David" w:hAnsi="David" w:cs="David"/>
          <w:color w:val="080908"/>
          <w:sz w:val="24"/>
          <w:szCs w:val="24"/>
          <w:rtl/>
        </w:rPr>
        <w:t>.</w:t>
      </w:r>
    </w:p>
    <w:bookmarkEnd w:id="594"/>
    <w:p w14:paraId="26597D58"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r w:rsidRPr="00304DC8">
        <w:rPr>
          <w:rFonts w:ascii="David" w:hAnsi="David" w:cs="David" w:hint="eastAsia"/>
          <w:color w:val="080908"/>
          <w:sz w:val="24"/>
          <w:szCs w:val="24"/>
          <w:u w:val="single"/>
          <w:rtl/>
        </w:rPr>
        <w:t>גורם</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מנחה</w:t>
      </w:r>
      <w:r w:rsidRPr="00304DC8">
        <w:rPr>
          <w:rFonts w:ascii="David" w:hAnsi="David" w:cs="David"/>
          <w:color w:val="080908"/>
          <w:sz w:val="24"/>
          <w:szCs w:val="24"/>
          <w:rtl/>
        </w:rPr>
        <w:t xml:space="preserve"> – הגורם המנחה את המזמין בהיבטי סייבר והגנות מידע כגון: היחידה להגנת הסייבר בממשלה (להלן: "</w:t>
      </w:r>
      <w:proofErr w:type="spellStart"/>
      <w:r w:rsidRPr="00304DC8">
        <w:rPr>
          <w:rFonts w:ascii="David" w:hAnsi="David" w:cs="David" w:hint="eastAsia"/>
          <w:color w:val="080908"/>
          <w:sz w:val="24"/>
          <w:szCs w:val="24"/>
          <w:rtl/>
        </w:rPr>
        <w:t>יה</w:t>
      </w:r>
      <w:r w:rsidRPr="00304DC8">
        <w:rPr>
          <w:rFonts w:ascii="David" w:hAnsi="David" w:cs="David"/>
          <w:color w:val="080908"/>
          <w:sz w:val="24"/>
          <w:szCs w:val="24"/>
          <w:rtl/>
        </w:rPr>
        <w:t>"ב</w:t>
      </w:r>
      <w:proofErr w:type="spellEnd"/>
      <w:r w:rsidRPr="00304DC8">
        <w:rPr>
          <w:rFonts w:ascii="David" w:hAnsi="David" w:cs="David"/>
          <w:color w:val="080908"/>
          <w:sz w:val="24"/>
          <w:szCs w:val="24"/>
          <w:rtl/>
        </w:rPr>
        <w:t xml:space="preserve">") במערך </w:t>
      </w:r>
      <w:proofErr w:type="spellStart"/>
      <w:r w:rsidRPr="00304DC8">
        <w:rPr>
          <w:rFonts w:ascii="David" w:hAnsi="David" w:cs="David" w:hint="eastAsia"/>
          <w:color w:val="080908"/>
          <w:sz w:val="24"/>
          <w:szCs w:val="24"/>
          <w:rtl/>
        </w:rPr>
        <w:t>הדיגיטל</w:t>
      </w:r>
      <w:proofErr w:type="spellEnd"/>
      <w:r w:rsidRPr="00304DC8">
        <w:rPr>
          <w:rFonts w:ascii="David" w:hAnsi="David" w:cs="David"/>
          <w:color w:val="080908"/>
          <w:sz w:val="24"/>
          <w:szCs w:val="24"/>
          <w:rtl/>
        </w:rPr>
        <w:t xml:space="preserve"> הלאומי, הממונה על הביטחון במשרד הביטחון (</w:t>
      </w:r>
      <w:proofErr w:type="spellStart"/>
      <w:r w:rsidRPr="00304DC8">
        <w:rPr>
          <w:rFonts w:ascii="David" w:hAnsi="David" w:cs="David" w:hint="eastAsia"/>
          <w:color w:val="080908"/>
          <w:sz w:val="24"/>
          <w:szCs w:val="24"/>
          <w:rtl/>
        </w:rPr>
        <w:t>מלמ</w:t>
      </w:r>
      <w:r w:rsidRPr="00304DC8">
        <w:rPr>
          <w:rFonts w:ascii="David" w:hAnsi="David" w:cs="David"/>
          <w:color w:val="080908"/>
          <w:sz w:val="24"/>
          <w:szCs w:val="24"/>
          <w:rtl/>
        </w:rPr>
        <w:t>"ב</w:t>
      </w:r>
      <w:proofErr w:type="spellEnd"/>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מערך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הסייבר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הלאומי</w:t>
      </w:r>
      <w:r w:rsidRPr="00304DC8">
        <w:rPr>
          <w:rFonts w:ascii="David" w:hAnsi="David" w:cs="David"/>
          <w:color w:val="080908"/>
          <w:sz w:val="24"/>
          <w:szCs w:val="24"/>
          <w:rtl/>
        </w:rPr>
        <w:t>.</w:t>
      </w:r>
    </w:p>
    <w:p w14:paraId="522A6B64"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r w:rsidRPr="00304DC8">
        <w:rPr>
          <w:rFonts w:ascii="David" w:hAnsi="David" w:cs="David" w:hint="eastAsia"/>
          <w:color w:val="080908"/>
          <w:sz w:val="24"/>
          <w:szCs w:val="24"/>
          <w:u w:val="single"/>
          <w:rtl/>
        </w:rPr>
        <w:t>מזמין</w:t>
      </w:r>
      <w:r w:rsidRPr="00304DC8">
        <w:rPr>
          <w:rFonts w:ascii="David" w:hAnsi="David" w:cs="David"/>
          <w:b/>
          <w:bCs/>
          <w:color w:val="080908"/>
          <w:sz w:val="24"/>
          <w:szCs w:val="24"/>
          <w:rtl/>
        </w:rPr>
        <w:t xml:space="preserve"> </w:t>
      </w:r>
      <w:r w:rsidRPr="00304DC8">
        <w:rPr>
          <w:rFonts w:ascii="David" w:hAnsi="David" w:cs="David" w:hint="eastAsia"/>
          <w:color w:val="080908"/>
          <w:sz w:val="24"/>
          <w:szCs w:val="24"/>
          <w:rtl/>
        </w:rPr>
        <w:t>–</w:t>
      </w:r>
      <w:r w:rsidRPr="00304DC8">
        <w:rPr>
          <w:rFonts w:ascii="David" w:hAnsi="David" w:cs="David"/>
          <w:b/>
          <w:bCs/>
          <w:color w:val="080908"/>
          <w:sz w:val="24"/>
          <w:szCs w:val="24"/>
          <w:rtl/>
        </w:rPr>
        <w:t xml:space="preserve"> </w:t>
      </w:r>
      <w:r w:rsidRPr="00304DC8">
        <w:rPr>
          <w:rFonts w:ascii="David" w:hAnsi="David" w:cs="David" w:hint="eastAsia"/>
          <w:color w:val="080908"/>
          <w:sz w:val="24"/>
          <w:szCs w:val="24"/>
          <w:rtl/>
        </w:rPr>
        <w:t>הגוף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הרוכש</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עמו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נחתמה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ההתקשרות</w:t>
      </w:r>
      <w:r w:rsidRPr="00304DC8">
        <w:rPr>
          <w:rFonts w:ascii="David" w:hAnsi="David" w:cs="David"/>
          <w:color w:val="080908"/>
          <w:sz w:val="24"/>
          <w:szCs w:val="24"/>
          <w:rtl/>
        </w:rPr>
        <w:t>.</w:t>
      </w:r>
    </w:p>
    <w:p w14:paraId="4066ADAD"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r w:rsidRPr="00304DC8">
        <w:rPr>
          <w:rFonts w:ascii="David" w:hAnsi="David" w:cs="David" w:hint="eastAsia"/>
          <w:color w:val="080908"/>
          <w:sz w:val="24"/>
          <w:szCs w:val="24"/>
          <w:u w:val="single"/>
          <w:rtl/>
        </w:rPr>
        <w:t>מידע</w:t>
      </w:r>
      <w:r w:rsidRPr="00304DC8">
        <w:rPr>
          <w:rFonts w:ascii="David" w:hAnsi="David" w:cs="David"/>
          <w:color w:val="080908"/>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3E21913A"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r w:rsidRPr="00304DC8">
        <w:rPr>
          <w:rFonts w:ascii="David" w:hAnsi="David" w:cs="David" w:hint="eastAsia"/>
          <w:color w:val="080908"/>
          <w:sz w:val="24"/>
          <w:szCs w:val="24"/>
          <w:u w:val="single"/>
          <w:rtl/>
        </w:rPr>
        <w:t>מידע</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רגיש</w:t>
      </w:r>
      <w:r w:rsidRPr="00304DC8">
        <w:rPr>
          <w:rFonts w:ascii="David" w:hAnsi="David" w:cs="David"/>
          <w:color w:val="080908"/>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8CD2D92"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r w:rsidRPr="00304DC8">
        <w:rPr>
          <w:rFonts w:ascii="David" w:hAnsi="David" w:cs="David" w:hint="eastAsia"/>
          <w:color w:val="080908"/>
          <w:sz w:val="24"/>
          <w:szCs w:val="24"/>
          <w:u w:val="single"/>
          <w:rtl/>
        </w:rPr>
        <w:t>מינהל</w:t>
      </w:r>
      <w:r w:rsidRPr="00304DC8">
        <w:rPr>
          <w:rFonts w:ascii="David" w:hAnsi="David" w:cs="David"/>
          <w:color w:val="080908"/>
          <w:sz w:val="24"/>
          <w:szCs w:val="24"/>
          <w:u w:val="single"/>
          <w:rtl/>
        </w:rPr>
        <w:t xml:space="preserve"> הרכש</w:t>
      </w:r>
      <w:r w:rsidRPr="00304DC8">
        <w:rPr>
          <w:rFonts w:ascii="David" w:hAnsi="David" w:cs="David"/>
          <w:color w:val="080908"/>
          <w:sz w:val="24"/>
          <w:szCs w:val="24"/>
          <w:rtl/>
        </w:rPr>
        <w:t xml:space="preserve"> – </w:t>
      </w:r>
      <w:r w:rsidRPr="00304DC8">
        <w:rPr>
          <w:rFonts w:ascii="David" w:hAnsi="David" w:cs="David" w:hint="eastAsia"/>
          <w:color w:val="080908"/>
          <w:sz w:val="24"/>
          <w:szCs w:val="24"/>
          <w:rtl/>
        </w:rPr>
        <w:t>מינהל</w:t>
      </w:r>
      <w:r w:rsidRPr="00304DC8">
        <w:rPr>
          <w:rFonts w:ascii="David" w:hAnsi="David" w:cs="David"/>
          <w:color w:val="080908"/>
          <w:sz w:val="24"/>
          <w:szCs w:val="24"/>
          <w:rtl/>
        </w:rPr>
        <w:t xml:space="preserve"> הרכש הממשלתי באגף החשב הכללי או נציגו.</w:t>
      </w:r>
    </w:p>
    <w:p w14:paraId="625A0929"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bookmarkStart w:id="595" w:name="_Hlk58151847"/>
      <w:r w:rsidRPr="00304DC8">
        <w:rPr>
          <w:rFonts w:ascii="David" w:hAnsi="David" w:cs="David" w:hint="eastAsia"/>
          <w:color w:val="080908"/>
          <w:sz w:val="24"/>
          <w:szCs w:val="24"/>
          <w:u w:val="single"/>
          <w:rtl/>
        </w:rPr>
        <w:t>שירות</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חיוני</w:t>
      </w:r>
      <w:r w:rsidRPr="00304DC8">
        <w:rPr>
          <w:rFonts w:ascii="David" w:hAnsi="David" w:cs="David"/>
          <w:color w:val="080908"/>
          <w:sz w:val="24"/>
          <w:szCs w:val="24"/>
          <w:rtl/>
        </w:rPr>
        <w:t xml:space="preserve"> – אחד מאלה:</w:t>
      </w:r>
    </w:p>
    <w:p w14:paraId="331E62E8"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 xml:space="preserve">שירותים המסופקים על ידי המזמין לאזרחי ותושבי מדינת ישראל אשר תפקודם התקין והסדור הוא קריטי לניהול חיי האזרח או לפעילות המשק. </w:t>
      </w:r>
    </w:p>
    <w:p w14:paraId="2FC51F2C" w14:textId="77777777" w:rsidR="00CD6ADC" w:rsidRPr="00304DC8" w:rsidRDefault="005F5005" w:rsidP="00304DC8">
      <w:pPr>
        <w:pStyle w:val="36"/>
        <w:numPr>
          <w:ilvl w:val="2"/>
          <w:numId w:val="69"/>
        </w:numPr>
        <w:tabs>
          <w:tab w:val="clear" w:pos="1334"/>
          <w:tab w:val="left" w:pos="1502"/>
        </w:tabs>
        <w:spacing w:before="120" w:after="0" w:line="360" w:lineRule="atLeast"/>
        <w:ind w:left="1502" w:hanging="708"/>
        <w:contextualSpacing/>
        <w:jc w:val="both"/>
        <w:outlineLvl w:val="9"/>
        <w:rPr>
          <w:rFonts w:ascii="David" w:hAnsi="David"/>
          <w:color w:val="080908"/>
        </w:rPr>
      </w:pPr>
      <w:r w:rsidRPr="00304DC8">
        <w:rPr>
          <w:rFonts w:ascii="David" w:hAnsi="David"/>
          <w:color w:val="080908"/>
          <w:rtl/>
        </w:rPr>
        <w:t>שירות של המזמין הנדרש לתפקודו התקין של המזמין או הממשלה.</w:t>
      </w:r>
    </w:p>
    <w:bookmarkEnd w:id="595"/>
    <w:p w14:paraId="38499A00"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r w:rsidRPr="00304DC8">
        <w:rPr>
          <w:rFonts w:ascii="David" w:hAnsi="David" w:cs="David" w:hint="eastAsia"/>
          <w:color w:val="080908"/>
          <w:sz w:val="24"/>
          <w:szCs w:val="24"/>
          <w:u w:val="single"/>
          <w:rtl/>
        </w:rPr>
        <w:t>תקיפת</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סייבר</w:t>
      </w:r>
      <w:r w:rsidRPr="00304DC8">
        <w:rPr>
          <w:rFonts w:ascii="David" w:hAnsi="David" w:cs="David"/>
          <w:color w:val="080908"/>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7AA5C29F"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tl/>
        </w:rPr>
      </w:pPr>
      <w:r w:rsidRPr="00304DC8">
        <w:rPr>
          <w:rFonts w:ascii="David" w:hAnsi="David" w:cs="David" w:hint="cs"/>
          <w:b/>
          <w:bCs/>
          <w:color w:val="080908"/>
          <w:sz w:val="24"/>
          <w:szCs w:val="24"/>
          <w:rtl/>
        </w:rPr>
        <w:t>כ</w:t>
      </w:r>
      <w:r w:rsidRPr="00304DC8">
        <w:rPr>
          <w:rFonts w:ascii="David" w:hAnsi="David" w:cs="David" w:hint="eastAsia"/>
          <w:b/>
          <w:bCs/>
          <w:color w:val="080908"/>
          <w:sz w:val="24"/>
          <w:szCs w:val="24"/>
          <w:rtl/>
        </w:rPr>
        <w:t>ללי</w:t>
      </w:r>
    </w:p>
    <w:p w14:paraId="442838AF" w14:textId="77777777" w:rsidR="00CD6ADC" w:rsidRPr="00304DC8" w:rsidRDefault="005F5005" w:rsidP="00304DC8">
      <w:pPr>
        <w:pStyle w:val="2"/>
        <w:keepNext/>
        <w:numPr>
          <w:ilvl w:val="1"/>
          <w:numId w:val="69"/>
        </w:numPr>
        <w:spacing w:line="360" w:lineRule="atLeast"/>
        <w:ind w:left="788" w:hanging="431"/>
        <w:rPr>
          <w:rFonts w:ascii="David" w:hAnsi="David" w:cs="David"/>
          <w:color w:val="080908"/>
          <w:sz w:val="24"/>
          <w:szCs w:val="24"/>
          <w:rtl/>
        </w:rPr>
      </w:pP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יהיה האחראי הבלעדי על אבטחת המידע </w:t>
      </w:r>
      <w:r w:rsidRPr="00304DC8">
        <w:rPr>
          <w:rFonts w:ascii="David" w:hAnsi="David" w:cs="David" w:hint="eastAsia"/>
          <w:color w:val="080908"/>
          <w:sz w:val="24"/>
          <w:szCs w:val="24"/>
          <w:rtl/>
        </w:rPr>
        <w:t>שהועבר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נצבר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אצלו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במסגרת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ההתקשרות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בנוסף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יהיה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אחראי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אבטחת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המערכות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התוכנות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והחומרה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המשמשת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אותו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אספקת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השירותים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המוצרים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למזמין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תקינותם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אמינותם</w:t>
      </w:r>
      <w:r w:rsidRPr="00304DC8">
        <w:rPr>
          <w:rFonts w:ascii="David" w:hAnsi="David" w:cs="David"/>
          <w:color w:val="080908"/>
          <w:sz w:val="24"/>
          <w:szCs w:val="24"/>
          <w:rtl/>
        </w:rPr>
        <w:t xml:space="preserve"> (</w:t>
      </w:r>
      <w:r w:rsidRPr="00304DC8">
        <w:rPr>
          <w:rFonts w:ascii="David" w:hAnsi="David" w:cs="David"/>
          <w:color w:val="080908"/>
          <w:sz w:val="24"/>
          <w:szCs w:val="24"/>
        </w:rPr>
        <w:t>integrity</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תפקודם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השוטף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והתקין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עמידת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בחובות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אלו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יתפעל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lastRenderedPageBreak/>
        <w:t>ויעדכן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אמצעי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האבטחה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באופן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שוטף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ויוודא</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כי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האמצעים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הטכנולוגיים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והתהליכיים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המשמשים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לאבטחת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המידע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עדכניים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ועומדים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בסטנדרטים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המקובלים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בתחום</w:t>
      </w:r>
      <w:r w:rsidRPr="00304DC8">
        <w:rPr>
          <w:rFonts w:ascii="David" w:hAnsi="David" w:cs="David"/>
          <w:color w:val="080908"/>
          <w:sz w:val="24"/>
          <w:szCs w:val="24"/>
          <w:rtl/>
        </w:rPr>
        <w:t xml:space="preserve">. </w:t>
      </w:r>
    </w:p>
    <w:p w14:paraId="56137334"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r w:rsidRPr="00304DC8">
        <w:rPr>
          <w:rFonts w:ascii="David" w:hAnsi="David" w:cs="David" w:hint="eastAsia"/>
          <w:color w:val="080908"/>
          <w:sz w:val="24"/>
          <w:szCs w:val="24"/>
          <w:rtl/>
        </w:rPr>
        <w:t>מבלי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לגרוע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מהאמור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עמידה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בחובותיו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פי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טופס</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זה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מסכים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שיתוף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פעולה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המזמין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כמפורט</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בטופס</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זה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והכל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ביצוע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תקין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התקשרויות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ממשלת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ישראל</w:t>
      </w:r>
      <w:r w:rsidRPr="00304DC8">
        <w:rPr>
          <w:rFonts w:ascii="David" w:hAnsi="David" w:cs="David"/>
          <w:color w:val="080908"/>
          <w:sz w:val="24"/>
          <w:szCs w:val="24"/>
          <w:rtl/>
        </w:rPr>
        <w:t>.</w:t>
      </w:r>
    </w:p>
    <w:p w14:paraId="433785BB"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r w:rsidRPr="00304DC8">
        <w:rPr>
          <w:rFonts w:ascii="David" w:hAnsi="David" w:cs="David" w:hint="eastAsia"/>
          <w:color w:val="080908"/>
          <w:sz w:val="24"/>
          <w:szCs w:val="24"/>
          <w:rtl/>
        </w:rPr>
        <w:t>מנכ</w:t>
      </w:r>
      <w:r w:rsidRPr="00304DC8">
        <w:rPr>
          <w:rFonts w:ascii="David" w:hAnsi="David" w:cs="David"/>
          <w:color w:val="080908"/>
          <w:sz w:val="24"/>
          <w:szCs w:val="24"/>
          <w:rtl/>
        </w:rPr>
        <w:t xml:space="preserve">"ל הספק או בעל התפקיד הבכיר בחברה יהיה הכתובת לכל פניה באשר לחובות הספק בהתאם לטופס זה, כמפורט בסעיף </w:t>
      </w:r>
      <w:r w:rsidR="00334F49" w:rsidRPr="00304DC8">
        <w:rPr>
          <w:rFonts w:ascii="David" w:hAnsi="David" w:cs="David" w:hint="cs"/>
          <w:color w:val="080908"/>
          <w:sz w:val="24"/>
          <w:szCs w:val="24"/>
          <w:rtl/>
        </w:rPr>
        <w:t>7</w:t>
      </w:r>
      <w:r w:rsidRPr="00304DC8">
        <w:rPr>
          <w:rFonts w:ascii="David" w:hAnsi="David" w:cs="David"/>
          <w:color w:val="080908"/>
          <w:sz w:val="24"/>
          <w:szCs w:val="24"/>
          <w:rtl/>
        </w:rPr>
        <w:t xml:space="preserve"> להלן, אלא אם מינה נציג אחר מטעמו והודיע על כך בכתב למזמין.</w:t>
      </w:r>
    </w:p>
    <w:p w14:paraId="441229BB" w14:textId="77777777" w:rsidR="00CD6ADC" w:rsidRPr="00304DC8" w:rsidRDefault="005F5005" w:rsidP="00304DC8">
      <w:pPr>
        <w:pStyle w:val="36"/>
        <w:numPr>
          <w:ilvl w:val="1"/>
          <w:numId w:val="69"/>
        </w:numPr>
        <w:tabs>
          <w:tab w:val="left" w:pos="720"/>
        </w:tabs>
        <w:spacing w:before="0" w:after="0" w:line="360" w:lineRule="atLeast"/>
        <w:ind w:left="772"/>
        <w:contextualSpacing/>
        <w:jc w:val="both"/>
        <w:outlineLvl w:val="9"/>
        <w:rPr>
          <w:rFonts w:ascii="David" w:hAnsi="David"/>
          <w:color w:val="080908"/>
          <w:rtl/>
        </w:rPr>
      </w:pPr>
      <w:r w:rsidRPr="00304DC8">
        <w:rPr>
          <w:rFonts w:ascii="David" w:hAnsi="David"/>
          <w:color w:val="080908"/>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7D7B9C3" w14:textId="77777777" w:rsidR="00CD6ADC" w:rsidRPr="00304DC8" w:rsidRDefault="005F5005" w:rsidP="00304DC8">
      <w:pPr>
        <w:pStyle w:val="36"/>
        <w:numPr>
          <w:ilvl w:val="1"/>
          <w:numId w:val="69"/>
        </w:numPr>
        <w:tabs>
          <w:tab w:val="left" w:pos="720"/>
        </w:tabs>
        <w:spacing w:before="0" w:after="120" w:line="360" w:lineRule="atLeast"/>
        <w:contextualSpacing/>
        <w:jc w:val="both"/>
        <w:outlineLvl w:val="9"/>
        <w:rPr>
          <w:rFonts w:ascii="David" w:hAnsi="David"/>
          <w:color w:val="080908"/>
          <w:rtl/>
        </w:rPr>
      </w:pPr>
      <w:r w:rsidRPr="00304DC8">
        <w:rPr>
          <w:rFonts w:ascii="David" w:hAnsi="David"/>
          <w:color w:val="080908"/>
          <w:rtl/>
        </w:rPr>
        <w:t>חובות הספק לפי טופס זה יחולו כל עוד מידע רגיש של המזמין זמין במערכותיו.</w:t>
      </w:r>
    </w:p>
    <w:p w14:paraId="79FE249C"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tl/>
        </w:rPr>
      </w:pPr>
      <w:r w:rsidRPr="00304DC8">
        <w:rPr>
          <w:rFonts w:ascii="David" w:hAnsi="David" w:cs="David" w:hint="eastAsia"/>
          <w:b/>
          <w:bCs/>
          <w:color w:val="080908"/>
          <w:sz w:val="24"/>
          <w:szCs w:val="24"/>
          <w:rtl/>
        </w:rPr>
        <w:t>חובת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דיווח</w:t>
      </w:r>
    </w:p>
    <w:p w14:paraId="25CF6C69" w14:textId="77777777" w:rsidR="00CD6ADC" w:rsidRPr="00304DC8" w:rsidRDefault="005F5005" w:rsidP="00304DC8">
      <w:pPr>
        <w:pStyle w:val="36"/>
        <w:numPr>
          <w:ilvl w:val="1"/>
          <w:numId w:val="69"/>
        </w:numPr>
        <w:tabs>
          <w:tab w:val="clear" w:pos="1334"/>
          <w:tab w:val="left" w:pos="1360"/>
        </w:tabs>
        <w:spacing w:before="0" w:after="0" w:line="360" w:lineRule="atLeast"/>
        <w:contextualSpacing/>
        <w:jc w:val="both"/>
        <w:outlineLvl w:val="9"/>
        <w:rPr>
          <w:rFonts w:ascii="David" w:hAnsi="David"/>
          <w:color w:val="080908"/>
        </w:rPr>
      </w:pPr>
      <w:bookmarkStart w:id="596" w:name="_Ref120711320"/>
      <w:r w:rsidRPr="00304DC8">
        <w:rPr>
          <w:rFonts w:ascii="David" w:hAnsi="David"/>
          <w:color w:val="080908"/>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96"/>
    </w:p>
    <w:p w14:paraId="217EB5D0" w14:textId="77777777" w:rsidR="00CD6ADC" w:rsidRPr="00304DC8" w:rsidRDefault="005F5005" w:rsidP="00304DC8">
      <w:pPr>
        <w:pStyle w:val="36"/>
        <w:numPr>
          <w:ilvl w:val="2"/>
          <w:numId w:val="69"/>
        </w:numPr>
        <w:tabs>
          <w:tab w:val="clear" w:pos="1334"/>
          <w:tab w:val="left" w:pos="1502"/>
        </w:tabs>
        <w:spacing w:before="120" w:line="360" w:lineRule="atLeast"/>
        <w:ind w:left="1502" w:hanging="708"/>
        <w:contextualSpacing/>
        <w:jc w:val="both"/>
        <w:outlineLvl w:val="9"/>
        <w:rPr>
          <w:rFonts w:ascii="David" w:hAnsi="David"/>
          <w:color w:val="080908"/>
        </w:rPr>
      </w:pPr>
      <w:r w:rsidRPr="00304DC8">
        <w:rPr>
          <w:rFonts w:ascii="David" w:hAnsi="David"/>
          <w:color w:val="080908"/>
          <w:rtl/>
        </w:rPr>
        <w:t>אירוע אבטחה או תקיפת סייבר אשר הביאו לדלף מידע הקשור למזמין או לשיבושו של מידע או קוד תוכנה.</w:t>
      </w:r>
    </w:p>
    <w:p w14:paraId="1511B2D9" w14:textId="77777777" w:rsidR="00CD6ADC" w:rsidRPr="00304DC8" w:rsidRDefault="005F5005" w:rsidP="00304DC8">
      <w:pPr>
        <w:pStyle w:val="36"/>
        <w:numPr>
          <w:ilvl w:val="2"/>
          <w:numId w:val="69"/>
        </w:numPr>
        <w:tabs>
          <w:tab w:val="clear" w:pos="1334"/>
          <w:tab w:val="left" w:pos="1502"/>
        </w:tabs>
        <w:spacing w:before="120" w:line="360" w:lineRule="atLeast"/>
        <w:ind w:left="1502" w:hanging="708"/>
        <w:contextualSpacing/>
        <w:jc w:val="both"/>
        <w:outlineLvl w:val="9"/>
        <w:rPr>
          <w:rFonts w:ascii="David" w:hAnsi="David"/>
          <w:color w:val="080908"/>
        </w:rPr>
      </w:pPr>
      <w:r w:rsidRPr="00304DC8">
        <w:rPr>
          <w:rFonts w:ascii="David" w:hAnsi="David"/>
          <w:color w:val="080908"/>
          <w:rtl/>
        </w:rPr>
        <w:t>אירוע אבטחה או ניסיון תקיפת סייבר אשר עלול להביא לפגיעה במערכות המזמין, במערכות המסופקות לו, במידע של המזמין או בקוד המשמש אותו.</w:t>
      </w:r>
    </w:p>
    <w:p w14:paraId="6306F0D8"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 xml:space="preserve">אירוע אבטחה או ניסיון תקיפת סייבר אשר מטרתו לאסוף מידע על המזמין. </w:t>
      </w:r>
    </w:p>
    <w:p w14:paraId="1C526949"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bookmarkStart w:id="597" w:name="_Ref58154736"/>
      <w:r w:rsidRPr="00304DC8">
        <w:rPr>
          <w:rFonts w:ascii="David" w:hAnsi="David" w:cs="David" w:hint="eastAsia"/>
          <w:color w:val="080908"/>
          <w:sz w:val="24"/>
          <w:szCs w:val="24"/>
          <w:rtl/>
        </w:rPr>
        <w:t>דיווח</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זה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יעשה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באמצעות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פרטי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הקשר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המזמין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אשר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מפורטים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להלן</w:t>
      </w:r>
      <w:r w:rsidRPr="00304DC8">
        <w:rPr>
          <w:rFonts w:ascii="David" w:hAnsi="David" w:cs="David"/>
          <w:color w:val="080908"/>
          <w:sz w:val="24"/>
          <w:szCs w:val="24"/>
          <w:rtl/>
        </w:rPr>
        <w:t>:</w:t>
      </w:r>
    </w:p>
    <w:p w14:paraId="209DCEB1" w14:textId="77777777" w:rsidR="00CD6ADC" w:rsidRPr="00304DC8" w:rsidRDefault="005F5005" w:rsidP="00304DC8">
      <w:pPr>
        <w:pStyle w:val="2"/>
        <w:numPr>
          <w:ilvl w:val="0"/>
          <w:numId w:val="0"/>
        </w:numPr>
        <w:spacing w:line="360" w:lineRule="atLeast"/>
        <w:ind w:left="1152" w:hanging="432"/>
        <w:rPr>
          <w:rFonts w:ascii="David" w:hAnsi="David" w:cs="David"/>
          <w:color w:val="080908"/>
          <w:sz w:val="24"/>
          <w:szCs w:val="24"/>
        </w:rPr>
      </w:pPr>
      <w:r w:rsidRPr="00304DC8">
        <w:rPr>
          <w:rFonts w:ascii="David" w:hAnsi="David" w:cs="David"/>
          <w:color w:val="080908"/>
          <w:sz w:val="24"/>
          <w:szCs w:val="24"/>
          <w:rtl/>
        </w:rPr>
        <w:t>_______________________________________________________.</w:t>
      </w:r>
    </w:p>
    <w:p w14:paraId="610F267A" w14:textId="77777777" w:rsidR="00CD6ADC" w:rsidRPr="00304DC8" w:rsidRDefault="005F5005" w:rsidP="00304DC8">
      <w:pPr>
        <w:pStyle w:val="2"/>
        <w:numPr>
          <w:ilvl w:val="1"/>
          <w:numId w:val="69"/>
        </w:numPr>
        <w:spacing w:line="360" w:lineRule="atLeast"/>
        <w:rPr>
          <w:rFonts w:ascii="David" w:hAnsi="David" w:cs="David"/>
          <w:b/>
          <w:bCs/>
          <w:color w:val="080908"/>
          <w:sz w:val="24"/>
          <w:szCs w:val="24"/>
        </w:rPr>
      </w:pPr>
      <w:bookmarkStart w:id="598" w:name="_Ref138676987"/>
      <w:r w:rsidRPr="00304DC8">
        <w:rPr>
          <w:rFonts w:ascii="David" w:hAnsi="David" w:cs="David" w:hint="eastAsia"/>
          <w:color w:val="080908"/>
          <w:sz w:val="24"/>
          <w:szCs w:val="24"/>
          <w:rtl/>
        </w:rPr>
        <w:t>במקרה</w:t>
      </w:r>
      <w:r w:rsidRPr="00304DC8">
        <w:rPr>
          <w:rFonts w:ascii="David" w:hAnsi="David" w:cs="David"/>
          <w:color w:val="080908"/>
          <w:sz w:val="24"/>
          <w:szCs w:val="24"/>
          <w:rtl/>
        </w:rPr>
        <w:t xml:space="preserve"> כאמור, על הספק להודיע למזמין על התרחשות האירוע ועל כל פרט נוסף ביחס לאירוע זה. </w:t>
      </w:r>
      <w:r w:rsidRPr="00304DC8">
        <w:rPr>
          <w:rFonts w:ascii="David" w:hAnsi="David" w:cs="David" w:hint="eastAsia"/>
          <w:b/>
          <w:bCs/>
          <w:color w:val="080908"/>
          <w:sz w:val="24"/>
          <w:szCs w:val="24"/>
          <w:rtl/>
        </w:rPr>
        <w:t>חובה</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זה</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תחול</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גם</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אם</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אין</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ביד</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הספק</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כלל</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המידע</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הרלוונטי</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ועליו</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יהיה</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לעדכן</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דיווחיו</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בהתאם</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למידע</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שיצטבר</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אצלו</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ולהנחיות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המזמין</w:t>
      </w:r>
      <w:r w:rsidRPr="00304DC8">
        <w:rPr>
          <w:rFonts w:ascii="David" w:hAnsi="David" w:cs="David"/>
          <w:b/>
          <w:bCs/>
          <w:color w:val="080908"/>
          <w:sz w:val="24"/>
          <w:szCs w:val="24"/>
          <w:rtl/>
        </w:rPr>
        <w:t>.</w:t>
      </w:r>
      <w:r w:rsidRPr="00304DC8">
        <w:rPr>
          <w:rFonts w:ascii="David" w:hAnsi="David" w:cs="David"/>
          <w:color w:val="080908"/>
          <w:sz w:val="24"/>
          <w:szCs w:val="24"/>
          <w:rtl/>
        </w:rPr>
        <w:t xml:space="preserve"> על הדיווח לכלול לפחות את הפרטים הבאים:</w:t>
      </w:r>
      <w:bookmarkEnd w:id="597"/>
      <w:bookmarkEnd w:id="598"/>
      <w:r w:rsidRPr="00304DC8">
        <w:rPr>
          <w:rFonts w:ascii="David" w:hAnsi="David" w:cs="David"/>
          <w:color w:val="080908"/>
          <w:sz w:val="24"/>
          <w:szCs w:val="24"/>
          <w:rtl/>
        </w:rPr>
        <w:t xml:space="preserve"> </w:t>
      </w:r>
    </w:p>
    <w:p w14:paraId="1D440FC8"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tl/>
        </w:rPr>
      </w:pPr>
      <w:r w:rsidRPr="00304DC8">
        <w:rPr>
          <w:rFonts w:ascii="David" w:hAnsi="David"/>
          <w:color w:val="080908"/>
          <w:rtl/>
        </w:rPr>
        <w:t>תיאור כללי של האירוע, אופן התרחשותו, ציר הזמן הידוע של האירוע וכולי.</w:t>
      </w:r>
    </w:p>
    <w:p w14:paraId="571E2FFD"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 xml:space="preserve">אופן הטיפול באירוע, והאמצעים הננקטים באופן מידי לצורך צמצום הנזק ומזעור החשיפה בטווח הזמן המידי. </w:t>
      </w:r>
    </w:p>
    <w:p w14:paraId="3C23EFED"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המערכות אשר נפגעו או היו היעד לתקיפה.</w:t>
      </w:r>
    </w:p>
    <w:p w14:paraId="49B829F8"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המידע אשר זלג, נפגע או שהיה היעד לתקיפה.</w:t>
      </w:r>
    </w:p>
    <w:p w14:paraId="392EE4E3"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ניתוח דרכי התקיפה, החולשות ששימשו את התקיפה וכל מידע רלוונטי אחר.</w:t>
      </w:r>
    </w:p>
    <w:p w14:paraId="570FB17B"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פעולות מתקנות למניעת הישנות אירועים אלו בעתיד.</w:t>
      </w:r>
    </w:p>
    <w:p w14:paraId="10188D6F"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b/>
          <w:bCs/>
          <w:color w:val="080908"/>
        </w:rPr>
      </w:pPr>
      <w:r w:rsidRPr="00304DC8">
        <w:rPr>
          <w:rFonts w:ascii="David" w:hAnsi="David"/>
          <w:color w:val="080908"/>
          <w:rtl/>
        </w:rPr>
        <w:t xml:space="preserve">כל מידע אחר, שיידרש על ידי המזמין, לצורך ניתוח האירוע. </w:t>
      </w:r>
    </w:p>
    <w:p w14:paraId="18F69552" w14:textId="77777777" w:rsidR="00CD6ADC" w:rsidRPr="00304DC8" w:rsidRDefault="005F5005" w:rsidP="00304DC8">
      <w:pPr>
        <w:pStyle w:val="36"/>
        <w:numPr>
          <w:ilvl w:val="1"/>
          <w:numId w:val="69"/>
        </w:numPr>
        <w:tabs>
          <w:tab w:val="clear" w:pos="1334"/>
          <w:tab w:val="left" w:pos="1360"/>
        </w:tabs>
        <w:spacing w:before="120" w:line="360" w:lineRule="atLeast"/>
        <w:contextualSpacing/>
        <w:jc w:val="both"/>
        <w:outlineLvl w:val="9"/>
        <w:rPr>
          <w:rFonts w:ascii="David" w:hAnsi="David"/>
          <w:color w:val="080908"/>
          <w:rtl/>
        </w:rPr>
      </w:pPr>
      <w:r w:rsidRPr="00304DC8">
        <w:rPr>
          <w:rFonts w:ascii="David" w:hAnsi="David"/>
          <w:color w:val="080908"/>
          <w:rtl/>
        </w:rPr>
        <w:lastRenderedPageBreak/>
        <w:t xml:space="preserve">חובת הדיווח המפורטת בסעיפים </w:t>
      </w:r>
      <w:r w:rsidR="00706B97" w:rsidRPr="00304DC8">
        <w:rPr>
          <w:rFonts w:ascii="David" w:hAnsi="David" w:hint="cs"/>
          <w:color w:val="080908"/>
          <w:rtl/>
        </w:rPr>
        <w:t xml:space="preserve">3.1 </w:t>
      </w:r>
      <w:r w:rsidR="00706B97" w:rsidRPr="00304DC8">
        <w:rPr>
          <w:rFonts w:ascii="David" w:hAnsi="David"/>
          <w:color w:val="080908"/>
          <w:rtl/>
        </w:rPr>
        <w:t>–</w:t>
      </w:r>
      <w:r w:rsidR="00706B97" w:rsidRPr="00304DC8">
        <w:rPr>
          <w:rFonts w:ascii="David" w:hAnsi="David" w:hint="cs"/>
          <w:color w:val="080908"/>
          <w:rtl/>
        </w:rPr>
        <w:t xml:space="preserve"> 3.2 </w:t>
      </w:r>
      <w:r w:rsidRPr="00304DC8">
        <w:rPr>
          <w:rFonts w:ascii="David" w:hAnsi="David"/>
          <w:color w:val="080908"/>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6CB34E5"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Pr>
      </w:pPr>
      <w:r w:rsidRPr="00304DC8">
        <w:rPr>
          <w:rFonts w:ascii="David" w:hAnsi="David" w:cs="David" w:hint="eastAsia"/>
          <w:b/>
          <w:bCs/>
          <w:color w:val="080908"/>
          <w:sz w:val="24"/>
          <w:szCs w:val="24"/>
          <w:rtl/>
        </w:rPr>
        <w:t>ביקורת</w:t>
      </w:r>
      <w:r w:rsidRPr="00304DC8">
        <w:rPr>
          <w:rFonts w:ascii="David" w:hAnsi="David" w:cs="David"/>
          <w:b/>
          <w:bCs/>
          <w:color w:val="080908"/>
          <w:sz w:val="24"/>
          <w:szCs w:val="24"/>
          <w:rtl/>
        </w:rPr>
        <w:t xml:space="preserve"> תקופתית</w:t>
      </w:r>
    </w:p>
    <w:p w14:paraId="7CB90151" w14:textId="77777777" w:rsidR="00CD6ADC" w:rsidRPr="00304DC8" w:rsidRDefault="005F5005" w:rsidP="00304DC8">
      <w:pPr>
        <w:pStyle w:val="36"/>
        <w:numPr>
          <w:ilvl w:val="1"/>
          <w:numId w:val="69"/>
        </w:numPr>
        <w:tabs>
          <w:tab w:val="clear" w:pos="1334"/>
          <w:tab w:val="left" w:pos="1360"/>
        </w:tabs>
        <w:spacing w:before="0" w:after="0" w:line="360" w:lineRule="atLeast"/>
        <w:contextualSpacing/>
        <w:jc w:val="both"/>
        <w:outlineLvl w:val="9"/>
        <w:rPr>
          <w:rFonts w:ascii="David" w:hAnsi="David"/>
          <w:color w:val="080908"/>
          <w:rtl/>
        </w:rPr>
      </w:pPr>
      <w:r w:rsidRPr="00304DC8">
        <w:rPr>
          <w:rFonts w:ascii="David" w:hAnsi="David"/>
          <w:color w:val="080908"/>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60746F3E" w14:textId="77777777" w:rsidR="00CD6ADC" w:rsidRPr="00304DC8" w:rsidRDefault="005F5005" w:rsidP="00304DC8">
      <w:pPr>
        <w:pStyle w:val="36"/>
        <w:numPr>
          <w:ilvl w:val="1"/>
          <w:numId w:val="69"/>
        </w:numPr>
        <w:tabs>
          <w:tab w:val="clear" w:pos="1334"/>
          <w:tab w:val="left" w:pos="1360"/>
        </w:tabs>
        <w:spacing w:before="120" w:line="360" w:lineRule="atLeast"/>
        <w:contextualSpacing/>
        <w:jc w:val="both"/>
        <w:outlineLvl w:val="9"/>
        <w:rPr>
          <w:rFonts w:ascii="David" w:hAnsi="David"/>
          <w:color w:val="080908"/>
          <w:rtl/>
        </w:rPr>
      </w:pPr>
      <w:r w:rsidRPr="00304DC8">
        <w:rPr>
          <w:rFonts w:ascii="David" w:hAnsi="David"/>
          <w:color w:val="080908"/>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6DDC903C"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tl/>
        </w:rPr>
      </w:pPr>
      <w:bookmarkStart w:id="599" w:name="_Ref56074988"/>
      <w:r w:rsidRPr="00304DC8">
        <w:rPr>
          <w:rFonts w:ascii="David" w:hAnsi="David" w:cs="David" w:hint="eastAsia"/>
          <w:b/>
          <w:bCs/>
          <w:color w:val="080908"/>
          <w:sz w:val="24"/>
          <w:szCs w:val="24"/>
          <w:rtl/>
        </w:rPr>
        <w:t>ביקורת</w:t>
      </w:r>
      <w:r w:rsidRPr="00304DC8">
        <w:rPr>
          <w:rFonts w:ascii="David" w:hAnsi="David" w:cs="David"/>
          <w:b/>
          <w:bCs/>
          <w:color w:val="080908"/>
          <w:sz w:val="24"/>
          <w:szCs w:val="24"/>
          <w:rtl/>
        </w:rPr>
        <w:t xml:space="preserve"> בעקבות חשש לתקיפת סייבר</w:t>
      </w:r>
    </w:p>
    <w:p w14:paraId="41965185" w14:textId="77777777" w:rsidR="00CD6ADC" w:rsidRPr="00304DC8" w:rsidRDefault="005F5005" w:rsidP="00304DC8">
      <w:pPr>
        <w:pStyle w:val="36"/>
        <w:numPr>
          <w:ilvl w:val="1"/>
          <w:numId w:val="69"/>
        </w:numPr>
        <w:tabs>
          <w:tab w:val="clear" w:pos="1334"/>
          <w:tab w:val="left" w:pos="1360"/>
        </w:tabs>
        <w:spacing w:before="0" w:after="0" w:line="360" w:lineRule="atLeast"/>
        <w:contextualSpacing/>
        <w:jc w:val="both"/>
        <w:outlineLvl w:val="9"/>
        <w:rPr>
          <w:rFonts w:ascii="David" w:hAnsi="David"/>
          <w:color w:val="080908"/>
          <w:rtl/>
        </w:rPr>
      </w:pPr>
      <w:r w:rsidRPr="00304DC8">
        <w:rPr>
          <w:rFonts w:ascii="David" w:hAnsi="David"/>
          <w:color w:val="080908"/>
          <w:rtl/>
        </w:rPr>
        <w:t>המזמין יהיה רשאי לבצע ביקורת בעקבות חשש לתקיפת סייבר המשפיע על אספקת השירותים או המוצרים למזמין, בהתאם לאחד המסלולים המפורטים להלן:</w:t>
      </w:r>
    </w:p>
    <w:p w14:paraId="3EC241BE" w14:textId="77777777" w:rsidR="00CD6ADC" w:rsidRPr="00304DC8" w:rsidRDefault="005F5005" w:rsidP="00304DC8">
      <w:pPr>
        <w:pStyle w:val="36"/>
        <w:numPr>
          <w:ilvl w:val="2"/>
          <w:numId w:val="69"/>
        </w:numPr>
        <w:tabs>
          <w:tab w:val="clear" w:pos="1334"/>
          <w:tab w:val="left" w:pos="1502"/>
        </w:tabs>
        <w:spacing w:before="120" w:line="360" w:lineRule="atLeast"/>
        <w:ind w:left="1502" w:hanging="708"/>
        <w:contextualSpacing/>
        <w:jc w:val="both"/>
        <w:outlineLvl w:val="9"/>
        <w:rPr>
          <w:rFonts w:ascii="David" w:hAnsi="David"/>
          <w:color w:val="080908"/>
        </w:rPr>
      </w:pPr>
      <w:r w:rsidRPr="00304DC8">
        <w:rPr>
          <w:rFonts w:ascii="David" w:hAnsi="David"/>
          <w:color w:val="080908"/>
          <w:u w:val="single"/>
          <w:rtl/>
        </w:rPr>
        <w:t>מסלול א' – ביקורת על התמודדות הספק</w:t>
      </w:r>
    </w:p>
    <w:p w14:paraId="3D60FB7A"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Pr>
      </w:pPr>
      <w:r w:rsidRPr="00304DC8">
        <w:rPr>
          <w:rFonts w:ascii="David" w:hAnsi="David"/>
          <w:color w:val="080908"/>
          <w:rtl/>
        </w:rPr>
        <w:t xml:space="preserve">המזמין יהיה רשאי לדרוש כל מסמך או פירוט לגבי אופן התמודדות הספק עם תקיפת הסייבר כמפורט בסעיף </w:t>
      </w:r>
      <w:r w:rsidRPr="00304DC8">
        <w:rPr>
          <w:rFonts w:ascii="David" w:hAnsi="David"/>
          <w:color w:val="080908"/>
          <w:rtl/>
        </w:rPr>
        <w:fldChar w:fldCharType="begin"/>
      </w:r>
      <w:r w:rsidRPr="00304DC8">
        <w:rPr>
          <w:rFonts w:ascii="David" w:hAnsi="David"/>
          <w:color w:val="080908"/>
          <w:rtl/>
        </w:rPr>
        <w:instrText xml:space="preserve"> </w:instrText>
      </w:r>
      <w:r w:rsidRPr="00304DC8">
        <w:rPr>
          <w:rFonts w:ascii="David" w:hAnsi="David"/>
          <w:color w:val="080908"/>
        </w:rPr>
        <w:instrText>REF</w:instrText>
      </w:r>
      <w:r w:rsidRPr="00304DC8">
        <w:rPr>
          <w:rFonts w:ascii="David" w:hAnsi="David"/>
          <w:color w:val="080908"/>
          <w:rtl/>
        </w:rPr>
        <w:instrText xml:space="preserve"> _</w:instrText>
      </w:r>
      <w:r w:rsidRPr="00304DC8">
        <w:rPr>
          <w:rFonts w:ascii="David" w:hAnsi="David"/>
          <w:color w:val="080908"/>
        </w:rPr>
        <w:instrText>Ref58154736 \r \h</w:instrText>
      </w:r>
      <w:r w:rsidRPr="00304DC8">
        <w:rPr>
          <w:rFonts w:ascii="David" w:hAnsi="David"/>
          <w:color w:val="080908"/>
          <w:rtl/>
        </w:rPr>
        <w:instrText xml:space="preserve"> </w:instrText>
      </w:r>
      <w:r w:rsidR="0001205F" w:rsidRPr="00304DC8">
        <w:rPr>
          <w:rFonts w:ascii="David" w:hAnsi="David"/>
          <w:color w:val="080908"/>
          <w:rtl/>
        </w:rPr>
        <w:instrText xml:space="preserve"> \* </w:instrText>
      </w:r>
      <w:r w:rsidR="0001205F" w:rsidRPr="00304DC8">
        <w:rPr>
          <w:rFonts w:ascii="David" w:hAnsi="David"/>
          <w:color w:val="080908"/>
        </w:rPr>
        <w:instrText>MERGEFORMAT</w:instrText>
      </w:r>
      <w:r w:rsidR="0001205F" w:rsidRPr="00304DC8">
        <w:rPr>
          <w:rFonts w:ascii="David" w:hAnsi="David"/>
          <w:color w:val="080908"/>
          <w:rtl/>
        </w:rPr>
        <w:instrText xml:space="preserve"> </w:instrText>
      </w:r>
      <w:r w:rsidRPr="00304DC8">
        <w:rPr>
          <w:rFonts w:ascii="David" w:hAnsi="David"/>
          <w:color w:val="080908"/>
          <w:rtl/>
        </w:rPr>
      </w:r>
      <w:r w:rsidRPr="00304DC8">
        <w:rPr>
          <w:rFonts w:ascii="David" w:hAnsi="David"/>
          <w:color w:val="080908"/>
          <w:rtl/>
        </w:rPr>
        <w:fldChar w:fldCharType="separate"/>
      </w:r>
      <w:r w:rsidR="00320D01" w:rsidRPr="00304DC8">
        <w:rPr>
          <w:rFonts w:ascii="David" w:hAnsi="David"/>
          <w:color w:val="080908"/>
          <w:cs/>
        </w:rPr>
        <w:t>‎</w:t>
      </w:r>
      <w:r w:rsidR="00320D01" w:rsidRPr="00304DC8">
        <w:rPr>
          <w:rFonts w:ascii="David" w:hAnsi="David"/>
          <w:color w:val="080908"/>
        </w:rPr>
        <w:t>3.2</w:t>
      </w:r>
      <w:r w:rsidRPr="00304DC8">
        <w:rPr>
          <w:rFonts w:ascii="David" w:hAnsi="David"/>
          <w:color w:val="080908"/>
          <w:rtl/>
        </w:rPr>
        <w:fldChar w:fldCharType="end"/>
      </w:r>
      <w:r w:rsidRPr="00304DC8">
        <w:rPr>
          <w:rFonts w:ascii="David" w:hAnsi="David"/>
          <w:color w:val="080908"/>
          <w:rtl/>
        </w:rPr>
        <w:t xml:space="preserve"> לעיל או כל מידע אחר הנדרש על מנת להעריך את היקף ההשפעה על אספקת השירותים או המוצרים למזמין.</w:t>
      </w:r>
    </w:p>
    <w:p w14:paraId="4C9C4EE9"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tl/>
        </w:rPr>
      </w:pPr>
      <w:r w:rsidRPr="00304DC8">
        <w:rPr>
          <w:rFonts w:ascii="David" w:hAnsi="David"/>
          <w:color w:val="080908"/>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38C2773"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tl/>
        </w:rPr>
      </w:pPr>
      <w:bookmarkStart w:id="600" w:name="_Ref58155088"/>
      <w:bookmarkStart w:id="601" w:name="_Ref138849846"/>
      <w:r w:rsidRPr="00304DC8">
        <w:rPr>
          <w:rFonts w:ascii="David" w:hAnsi="David"/>
          <w:color w:val="080908"/>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304DC8">
        <w:rPr>
          <w:rFonts w:ascii="David" w:hAnsi="David"/>
          <w:color w:val="080908"/>
          <w:rtl/>
        </w:rPr>
        <w:fldChar w:fldCharType="begin"/>
      </w:r>
      <w:r w:rsidRPr="00304DC8">
        <w:rPr>
          <w:rFonts w:ascii="David" w:hAnsi="David"/>
          <w:color w:val="080908"/>
          <w:rtl/>
        </w:rPr>
        <w:instrText xml:space="preserve"> </w:instrText>
      </w:r>
      <w:r w:rsidRPr="00304DC8">
        <w:rPr>
          <w:rFonts w:ascii="David" w:hAnsi="David"/>
          <w:color w:val="080908"/>
        </w:rPr>
        <w:instrText>REF</w:instrText>
      </w:r>
      <w:r w:rsidRPr="00304DC8">
        <w:rPr>
          <w:rFonts w:ascii="David" w:hAnsi="David"/>
          <w:color w:val="080908"/>
          <w:rtl/>
        </w:rPr>
        <w:instrText xml:space="preserve"> _</w:instrText>
      </w:r>
      <w:r w:rsidRPr="00304DC8">
        <w:rPr>
          <w:rFonts w:ascii="David" w:hAnsi="David"/>
          <w:color w:val="080908"/>
        </w:rPr>
        <w:instrText>Ref58155042 \r \h</w:instrText>
      </w:r>
      <w:r w:rsidRPr="00304DC8">
        <w:rPr>
          <w:rFonts w:ascii="David" w:hAnsi="David"/>
          <w:color w:val="080908"/>
          <w:rtl/>
        </w:rPr>
        <w:instrText xml:space="preserve"> </w:instrText>
      </w:r>
      <w:r w:rsidR="0001205F" w:rsidRPr="00304DC8">
        <w:rPr>
          <w:rFonts w:ascii="David" w:hAnsi="David"/>
          <w:color w:val="080908"/>
          <w:rtl/>
        </w:rPr>
        <w:instrText xml:space="preserve"> \* </w:instrText>
      </w:r>
      <w:r w:rsidR="0001205F" w:rsidRPr="00304DC8">
        <w:rPr>
          <w:rFonts w:ascii="David" w:hAnsi="David"/>
          <w:color w:val="080908"/>
        </w:rPr>
        <w:instrText>MERGEFORMAT</w:instrText>
      </w:r>
      <w:r w:rsidR="0001205F" w:rsidRPr="00304DC8">
        <w:rPr>
          <w:rFonts w:ascii="David" w:hAnsi="David"/>
          <w:color w:val="080908"/>
          <w:rtl/>
        </w:rPr>
        <w:instrText xml:space="preserve"> </w:instrText>
      </w:r>
      <w:r w:rsidRPr="00304DC8">
        <w:rPr>
          <w:rFonts w:ascii="David" w:hAnsi="David"/>
          <w:color w:val="080908"/>
          <w:rtl/>
        </w:rPr>
      </w:r>
      <w:r w:rsidRPr="00304DC8">
        <w:rPr>
          <w:rFonts w:ascii="David" w:hAnsi="David"/>
          <w:color w:val="080908"/>
          <w:rtl/>
        </w:rPr>
        <w:fldChar w:fldCharType="separate"/>
      </w:r>
      <w:r w:rsidR="00320D01" w:rsidRPr="00304DC8">
        <w:rPr>
          <w:rFonts w:ascii="David" w:hAnsi="David"/>
          <w:color w:val="080908"/>
          <w:cs/>
        </w:rPr>
        <w:t>‎</w:t>
      </w:r>
      <w:r w:rsidR="00320D01" w:rsidRPr="00304DC8">
        <w:rPr>
          <w:rFonts w:ascii="David" w:hAnsi="David"/>
          <w:color w:val="080908"/>
        </w:rPr>
        <w:t>5.1.2</w:t>
      </w:r>
      <w:r w:rsidRPr="00304DC8">
        <w:rPr>
          <w:rFonts w:ascii="David" w:hAnsi="David"/>
          <w:color w:val="080908"/>
          <w:rtl/>
        </w:rPr>
        <w:fldChar w:fldCharType="end"/>
      </w:r>
      <w:r w:rsidRPr="00304DC8">
        <w:rPr>
          <w:rFonts w:ascii="David" w:hAnsi="David"/>
          <w:color w:val="080908"/>
          <w:rtl/>
        </w:rPr>
        <w:t xml:space="preserve"> להלן</w:t>
      </w:r>
      <w:bookmarkEnd w:id="600"/>
      <w:r w:rsidRPr="00304DC8">
        <w:rPr>
          <w:rFonts w:ascii="David" w:hAnsi="David"/>
          <w:color w:val="080908"/>
          <w:rtl/>
        </w:rPr>
        <w:t>.</w:t>
      </w:r>
      <w:bookmarkEnd w:id="601"/>
    </w:p>
    <w:p w14:paraId="52D22258" w14:textId="77777777" w:rsidR="00CD6ADC" w:rsidRPr="00304DC8" w:rsidRDefault="005F5005" w:rsidP="00304DC8">
      <w:pPr>
        <w:pStyle w:val="36"/>
        <w:keepNext/>
        <w:numPr>
          <w:ilvl w:val="2"/>
          <w:numId w:val="69"/>
        </w:numPr>
        <w:tabs>
          <w:tab w:val="clear" w:pos="1334"/>
          <w:tab w:val="left" w:pos="1502"/>
        </w:tabs>
        <w:spacing w:before="120" w:line="360" w:lineRule="atLeast"/>
        <w:ind w:left="1503" w:hanging="709"/>
        <w:contextualSpacing/>
        <w:jc w:val="both"/>
        <w:outlineLvl w:val="9"/>
        <w:rPr>
          <w:rFonts w:ascii="David" w:hAnsi="David"/>
          <w:color w:val="080908"/>
          <w:u w:val="single"/>
          <w:rtl/>
        </w:rPr>
      </w:pPr>
      <w:bookmarkStart w:id="602" w:name="_Ref58155042"/>
      <w:r w:rsidRPr="00304DC8">
        <w:rPr>
          <w:rFonts w:ascii="David" w:hAnsi="David"/>
          <w:color w:val="080908"/>
          <w:u w:val="single"/>
          <w:rtl/>
        </w:rPr>
        <w:t>מסלול ב' – סיוע של המזמין בהתמודדות עם האירוע</w:t>
      </w:r>
      <w:bookmarkEnd w:id="602"/>
    </w:p>
    <w:p w14:paraId="627C7351"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Pr>
      </w:pPr>
      <w:r w:rsidRPr="00304DC8">
        <w:rPr>
          <w:rFonts w:ascii="David" w:hAnsi="David"/>
          <w:color w:val="080908"/>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304DC8">
        <w:rPr>
          <w:rFonts w:ascii="David" w:hAnsi="David"/>
          <w:color w:val="080908"/>
          <w:cs/>
        </w:rPr>
        <w:t>‎</w:t>
      </w:r>
      <w:r w:rsidRPr="00304DC8">
        <w:rPr>
          <w:rFonts w:ascii="David" w:hAnsi="David"/>
          <w:color w:val="080908"/>
          <w:rtl/>
        </w:rPr>
        <w:fldChar w:fldCharType="begin"/>
      </w:r>
      <w:r w:rsidRPr="00304DC8">
        <w:rPr>
          <w:rFonts w:ascii="David" w:hAnsi="David"/>
          <w:color w:val="080908"/>
        </w:rPr>
        <w:instrText xml:space="preserve"> REF _Ref138849846 \r \h </w:instrText>
      </w:r>
      <w:r w:rsidR="0001205F" w:rsidRPr="00304DC8">
        <w:rPr>
          <w:rFonts w:ascii="David" w:hAnsi="David"/>
          <w:color w:val="080908"/>
          <w:rtl/>
        </w:rPr>
        <w:instrText xml:space="preserve"> \* </w:instrText>
      </w:r>
      <w:r w:rsidR="0001205F" w:rsidRPr="00304DC8">
        <w:rPr>
          <w:rFonts w:ascii="David" w:hAnsi="David"/>
          <w:color w:val="080908"/>
        </w:rPr>
        <w:instrText>MERGEFORMAT</w:instrText>
      </w:r>
      <w:r w:rsidR="0001205F" w:rsidRPr="00304DC8">
        <w:rPr>
          <w:rFonts w:ascii="David" w:hAnsi="David"/>
          <w:color w:val="080908"/>
          <w:rtl/>
        </w:rPr>
        <w:instrText xml:space="preserve"> </w:instrText>
      </w:r>
      <w:r w:rsidRPr="00304DC8">
        <w:rPr>
          <w:rFonts w:ascii="David" w:hAnsi="David"/>
          <w:color w:val="080908"/>
          <w:rtl/>
        </w:rPr>
      </w:r>
      <w:r w:rsidRPr="00304DC8">
        <w:rPr>
          <w:rFonts w:ascii="David" w:hAnsi="David"/>
          <w:color w:val="080908"/>
          <w:rtl/>
        </w:rPr>
        <w:fldChar w:fldCharType="separate"/>
      </w:r>
      <w:r w:rsidR="00320D01" w:rsidRPr="00304DC8">
        <w:rPr>
          <w:rFonts w:ascii="David" w:hAnsi="David"/>
          <w:color w:val="080908"/>
          <w:cs/>
        </w:rPr>
        <w:t>‎</w:t>
      </w:r>
      <w:r w:rsidR="00320D01" w:rsidRPr="00304DC8">
        <w:rPr>
          <w:rFonts w:ascii="David" w:hAnsi="David"/>
          <w:color w:val="080908"/>
        </w:rPr>
        <w:t>5.1.1.3</w:t>
      </w:r>
      <w:r w:rsidRPr="00304DC8">
        <w:rPr>
          <w:rFonts w:ascii="David" w:hAnsi="David"/>
          <w:color w:val="080908"/>
          <w:rtl/>
        </w:rPr>
        <w:fldChar w:fldCharType="end"/>
      </w:r>
      <w:r w:rsidRPr="00304DC8">
        <w:rPr>
          <w:rFonts w:ascii="David" w:hAnsi="David"/>
          <w:color w:val="080908"/>
          <w:rtl/>
        </w:rPr>
        <w:t xml:space="preserve">, </w:t>
      </w:r>
      <w:r w:rsidRPr="00304DC8">
        <w:rPr>
          <w:rFonts w:ascii="David" w:hAnsi="David" w:hint="eastAsia"/>
          <w:color w:val="080908"/>
          <w:rtl/>
        </w:rPr>
        <w:t>שבהם</w:t>
      </w:r>
      <w:r w:rsidRPr="00304DC8">
        <w:rPr>
          <w:rFonts w:ascii="David" w:hAnsi="David"/>
          <w:color w:val="080908"/>
          <w:rtl/>
        </w:rPr>
        <w:t xml:space="preserve"> </w:t>
      </w:r>
      <w:r w:rsidRPr="00304DC8">
        <w:rPr>
          <w:rFonts w:ascii="David" w:hAnsi="David" w:hint="eastAsia"/>
          <w:color w:val="080908"/>
          <w:rtl/>
        </w:rPr>
        <w:t>לא</w:t>
      </w:r>
      <w:r w:rsidRPr="00304DC8">
        <w:rPr>
          <w:rFonts w:ascii="David" w:hAnsi="David"/>
          <w:color w:val="080908"/>
          <w:rtl/>
        </w:rPr>
        <w:t xml:space="preserve"> </w:t>
      </w:r>
      <w:r w:rsidRPr="00304DC8">
        <w:rPr>
          <w:rFonts w:ascii="David" w:hAnsi="David" w:hint="eastAsia"/>
          <w:color w:val="080908"/>
          <w:rtl/>
        </w:rPr>
        <w:t>תידרש</w:t>
      </w:r>
      <w:r w:rsidRPr="00304DC8">
        <w:rPr>
          <w:rFonts w:ascii="David" w:hAnsi="David"/>
          <w:color w:val="080908"/>
          <w:rtl/>
        </w:rPr>
        <w:t xml:space="preserve"> </w:t>
      </w:r>
      <w:r w:rsidRPr="00304DC8">
        <w:rPr>
          <w:rFonts w:ascii="David" w:hAnsi="David" w:hint="eastAsia"/>
          <w:color w:val="080908"/>
          <w:rtl/>
        </w:rPr>
        <w:t>הסכמה</w:t>
      </w:r>
      <w:r w:rsidRPr="00304DC8">
        <w:rPr>
          <w:rFonts w:ascii="David" w:hAnsi="David"/>
          <w:color w:val="080908"/>
          <w:rtl/>
        </w:rPr>
        <w:t xml:space="preserve"> </w:t>
      </w:r>
      <w:r w:rsidRPr="00304DC8">
        <w:rPr>
          <w:rFonts w:ascii="David" w:hAnsi="David" w:hint="eastAsia"/>
          <w:color w:val="080908"/>
          <w:rtl/>
        </w:rPr>
        <w:t>מפורשת</w:t>
      </w:r>
      <w:r w:rsidRPr="00304DC8">
        <w:rPr>
          <w:rFonts w:ascii="David" w:hAnsi="David"/>
          <w:color w:val="080908"/>
          <w:rtl/>
        </w:rPr>
        <w:t xml:space="preserve"> </w:t>
      </w:r>
      <w:r w:rsidRPr="00304DC8">
        <w:rPr>
          <w:rFonts w:ascii="David" w:hAnsi="David" w:hint="eastAsia"/>
          <w:color w:val="080908"/>
          <w:rtl/>
        </w:rPr>
        <w:t>של</w:t>
      </w:r>
      <w:r w:rsidRPr="00304DC8">
        <w:rPr>
          <w:rFonts w:ascii="David" w:hAnsi="David"/>
          <w:color w:val="080908"/>
          <w:rtl/>
        </w:rPr>
        <w:t xml:space="preserve"> </w:t>
      </w:r>
      <w:r w:rsidRPr="00304DC8">
        <w:rPr>
          <w:rFonts w:ascii="David" w:hAnsi="David" w:hint="eastAsia"/>
          <w:color w:val="080908"/>
          <w:rtl/>
        </w:rPr>
        <w:t>הספק</w:t>
      </w:r>
      <w:r w:rsidRPr="00304DC8">
        <w:rPr>
          <w:rFonts w:ascii="David" w:hAnsi="David"/>
          <w:color w:val="080908"/>
          <w:rtl/>
        </w:rPr>
        <w:t>.</w:t>
      </w:r>
    </w:p>
    <w:p w14:paraId="5B60D319"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tl/>
        </w:rPr>
      </w:pPr>
      <w:r w:rsidRPr="00304DC8">
        <w:rPr>
          <w:rFonts w:ascii="David" w:hAnsi="David"/>
          <w:color w:val="080908"/>
          <w:rtl/>
        </w:rPr>
        <w:lastRenderedPageBreak/>
        <w:t>המזמין יסייע לספק בביצוע הפעולות המפורטות להלן, באופן ישיר ובאמצעות כלים העומדים לרשות המזמין ועל חשבונו:</w:t>
      </w:r>
    </w:p>
    <w:p w14:paraId="2C8F5CC5"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בדיקת מערכות הספק הנוגעות למתן השירותים או לאספקת המוצרים.</w:t>
      </w:r>
    </w:p>
    <w:p w14:paraId="12E6C09E"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בדיקת הנזקים או הסיכונים שנגרמו למזמין.</w:t>
      </w:r>
    </w:p>
    <w:p w14:paraId="39783914"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סיוע בהתמודדות עם אירוע האבטחה.</w:t>
      </w:r>
    </w:p>
    <w:p w14:paraId="54327946"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אבחון אופן התקיפה, המערכות שנפגעו והשפעתה על מתן השירות.</w:t>
      </w:r>
    </w:p>
    <w:p w14:paraId="2F63576F"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בחינת דרכים למנוע את המשכם והישנותם של הסיכונים שנגרמו למזמין ומתן הנחיות לספק בדבר הדרכים לצמצם סיכונים אלו וכולי.</w:t>
      </w:r>
    </w:p>
    <w:p w14:paraId="111E1179"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Pr>
      </w:pPr>
      <w:r w:rsidRPr="00304DC8">
        <w:rPr>
          <w:rFonts w:ascii="David" w:hAnsi="David"/>
          <w:color w:val="080908"/>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499101C2" w14:textId="77777777" w:rsidR="00CD6ADC" w:rsidRPr="00304DC8" w:rsidRDefault="005F5005" w:rsidP="00304DC8">
      <w:pPr>
        <w:pStyle w:val="36"/>
        <w:numPr>
          <w:ilvl w:val="1"/>
          <w:numId w:val="69"/>
        </w:numPr>
        <w:tabs>
          <w:tab w:val="left" w:pos="720"/>
        </w:tabs>
        <w:spacing w:before="120" w:line="360" w:lineRule="atLeast"/>
        <w:contextualSpacing/>
        <w:jc w:val="both"/>
        <w:outlineLvl w:val="9"/>
        <w:rPr>
          <w:rFonts w:ascii="David" w:hAnsi="David"/>
          <w:color w:val="080908"/>
        </w:rPr>
      </w:pPr>
      <w:r w:rsidRPr="00304DC8">
        <w:rPr>
          <w:rFonts w:ascii="David" w:hAnsi="David"/>
          <w:color w:val="080908"/>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5AFD4F29" w14:textId="77777777" w:rsidR="00CD6ADC" w:rsidRPr="00304DC8" w:rsidRDefault="005F5005" w:rsidP="00304DC8">
      <w:pPr>
        <w:pStyle w:val="36"/>
        <w:numPr>
          <w:ilvl w:val="1"/>
          <w:numId w:val="69"/>
        </w:numPr>
        <w:tabs>
          <w:tab w:val="left" w:pos="720"/>
        </w:tabs>
        <w:spacing w:before="120" w:line="360" w:lineRule="atLeast"/>
        <w:contextualSpacing/>
        <w:jc w:val="both"/>
        <w:outlineLvl w:val="9"/>
        <w:rPr>
          <w:rFonts w:ascii="David" w:hAnsi="David"/>
          <w:color w:val="080908"/>
          <w:rtl/>
        </w:rPr>
      </w:pPr>
      <w:r w:rsidRPr="00304DC8">
        <w:rPr>
          <w:rFonts w:ascii="David" w:hAnsi="David"/>
          <w:color w:val="080908"/>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2D2B003"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tl/>
        </w:rPr>
      </w:pPr>
      <w:r w:rsidRPr="00304DC8">
        <w:rPr>
          <w:rFonts w:ascii="David" w:hAnsi="David" w:cs="David" w:hint="eastAsia"/>
          <w:b/>
          <w:bCs/>
          <w:color w:val="080908"/>
          <w:sz w:val="24"/>
          <w:szCs w:val="24"/>
          <w:rtl/>
        </w:rPr>
        <w:t>נציגי</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המזמין</w:t>
      </w:r>
    </w:p>
    <w:p w14:paraId="27B72DF2" w14:textId="77777777" w:rsidR="00CD6ADC" w:rsidRPr="00304DC8" w:rsidRDefault="005F5005" w:rsidP="00304DC8">
      <w:pPr>
        <w:pStyle w:val="36"/>
        <w:numPr>
          <w:ilvl w:val="1"/>
          <w:numId w:val="69"/>
        </w:numPr>
        <w:tabs>
          <w:tab w:val="left" w:pos="1360"/>
        </w:tabs>
        <w:spacing w:before="0" w:after="0" w:line="360" w:lineRule="atLeast"/>
        <w:contextualSpacing/>
        <w:jc w:val="both"/>
        <w:outlineLvl w:val="9"/>
        <w:rPr>
          <w:rFonts w:ascii="David" w:hAnsi="David"/>
          <w:color w:val="080908"/>
        </w:rPr>
      </w:pPr>
      <w:r w:rsidRPr="00304DC8">
        <w:rPr>
          <w:rFonts w:ascii="David" w:hAnsi="David"/>
          <w:color w:val="080908"/>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396A6200" w14:textId="77777777" w:rsidR="00CD6ADC" w:rsidRPr="00304DC8" w:rsidRDefault="005F5005" w:rsidP="00304DC8">
      <w:pPr>
        <w:pStyle w:val="36"/>
        <w:numPr>
          <w:ilvl w:val="1"/>
          <w:numId w:val="69"/>
        </w:numPr>
        <w:tabs>
          <w:tab w:val="left" w:pos="1360"/>
        </w:tabs>
        <w:spacing w:before="120" w:line="360" w:lineRule="atLeast"/>
        <w:contextualSpacing/>
        <w:jc w:val="both"/>
        <w:outlineLvl w:val="9"/>
        <w:rPr>
          <w:rFonts w:ascii="David" w:hAnsi="David"/>
          <w:color w:val="080908"/>
        </w:rPr>
      </w:pPr>
      <w:r w:rsidRPr="00304DC8">
        <w:rPr>
          <w:rFonts w:ascii="David" w:hAnsi="David"/>
          <w:color w:val="080908"/>
          <w:rtl/>
        </w:rPr>
        <w:t xml:space="preserve">הגורמים המנחים את המזמין בהיבטי אבטחת מידע והגנות סייבר </w:t>
      </w:r>
      <w:proofErr w:type="spellStart"/>
      <w:r w:rsidRPr="00304DC8">
        <w:rPr>
          <w:rFonts w:ascii="David" w:hAnsi="David"/>
          <w:color w:val="080908"/>
          <w:rtl/>
        </w:rPr>
        <w:t>ומינהל</w:t>
      </w:r>
      <w:proofErr w:type="spellEnd"/>
      <w:r w:rsidRPr="00304DC8">
        <w:rPr>
          <w:rFonts w:ascii="David" w:hAnsi="David"/>
          <w:color w:val="080908"/>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413E5F9C" w14:textId="77777777" w:rsidR="00E23980" w:rsidRDefault="005F5005" w:rsidP="00304DC8">
      <w:pPr>
        <w:pStyle w:val="36"/>
        <w:numPr>
          <w:ilvl w:val="1"/>
          <w:numId w:val="69"/>
        </w:numPr>
        <w:tabs>
          <w:tab w:val="left" w:pos="1360"/>
        </w:tabs>
        <w:spacing w:before="120" w:line="360" w:lineRule="atLeast"/>
        <w:contextualSpacing/>
        <w:jc w:val="both"/>
        <w:outlineLvl w:val="9"/>
        <w:rPr>
          <w:rFonts w:ascii="David" w:hAnsi="David"/>
          <w:color w:val="080908"/>
          <w:rtl/>
        </w:rPr>
      </w:pPr>
      <w:r w:rsidRPr="00304DC8">
        <w:rPr>
          <w:rFonts w:ascii="David" w:hAnsi="David"/>
          <w:color w:val="080908"/>
          <w:rtl/>
        </w:rPr>
        <w:t xml:space="preserve">הגורם המנחה </w:t>
      </w:r>
      <w:proofErr w:type="spellStart"/>
      <w:r w:rsidRPr="00304DC8">
        <w:rPr>
          <w:rFonts w:ascii="David" w:hAnsi="David"/>
          <w:color w:val="080908"/>
          <w:rtl/>
        </w:rPr>
        <w:t>ומינהל</w:t>
      </w:r>
      <w:proofErr w:type="spellEnd"/>
      <w:r w:rsidRPr="00304DC8">
        <w:rPr>
          <w:rFonts w:ascii="David" w:hAnsi="David"/>
          <w:color w:val="080908"/>
          <w:rtl/>
        </w:rPr>
        <w:t xml:space="preserve"> הרכש יהיו מחויבים להשתמש במידע שיתקבל מהספק אך ורק לצרכים האמורים בטופס זה תוך גילויו לגורמים הנדרשים לכך בלבד.</w:t>
      </w:r>
      <w:bookmarkEnd w:id="599"/>
    </w:p>
    <w:p w14:paraId="10E6B3B3" w14:textId="77777777" w:rsidR="00E23980" w:rsidRDefault="00E23980">
      <w:pPr>
        <w:bidi w:val="0"/>
        <w:spacing w:before="200" w:after="200" w:line="276" w:lineRule="auto"/>
        <w:rPr>
          <w:rFonts w:ascii="David" w:hAnsi="David" w:cs="David"/>
          <w:color w:val="080908"/>
          <w:rtl/>
        </w:rPr>
      </w:pPr>
      <w:r>
        <w:rPr>
          <w:rFonts w:ascii="David" w:hAnsi="David"/>
          <w:color w:val="080908"/>
          <w:rtl/>
        </w:rPr>
        <w:br w:type="page"/>
      </w:r>
    </w:p>
    <w:p w14:paraId="7D888D33" w14:textId="77777777" w:rsidR="00CD6ADC" w:rsidRPr="00304DC8" w:rsidRDefault="00CD6ADC" w:rsidP="00E23980">
      <w:pPr>
        <w:pStyle w:val="36"/>
        <w:tabs>
          <w:tab w:val="left" w:pos="1360"/>
        </w:tabs>
        <w:spacing w:before="120" w:line="360" w:lineRule="atLeast"/>
        <w:ind w:left="792" w:firstLine="0"/>
        <w:contextualSpacing/>
        <w:jc w:val="both"/>
        <w:outlineLvl w:val="9"/>
        <w:rPr>
          <w:rFonts w:ascii="David" w:hAnsi="David"/>
          <w:color w:val="080908"/>
          <w:rtl/>
        </w:rPr>
      </w:pPr>
    </w:p>
    <w:p w14:paraId="7A9DE00D" w14:textId="77777777" w:rsidR="00CD6ADC" w:rsidRPr="00304DC8" w:rsidRDefault="005F5005" w:rsidP="00304DC8">
      <w:pPr>
        <w:pStyle w:val="2"/>
        <w:numPr>
          <w:ilvl w:val="0"/>
          <w:numId w:val="69"/>
        </w:numPr>
        <w:spacing w:before="120" w:line="360" w:lineRule="atLeast"/>
        <w:rPr>
          <w:rFonts w:ascii="David" w:hAnsi="David" w:cs="David"/>
          <w:color w:val="080908"/>
          <w:sz w:val="24"/>
          <w:szCs w:val="24"/>
          <w:rtl/>
        </w:rPr>
      </w:pPr>
      <w:bookmarkStart w:id="603" w:name="_Ref138153021"/>
      <w:r w:rsidRPr="00304DC8">
        <w:rPr>
          <w:rFonts w:ascii="David" w:hAnsi="David" w:cs="David" w:hint="eastAsia"/>
          <w:b/>
          <w:bCs/>
          <w:color w:val="080908"/>
          <w:sz w:val="24"/>
          <w:szCs w:val="24"/>
          <w:rtl/>
        </w:rPr>
        <w:t>כתובת</w:t>
      </w:r>
      <w:r w:rsidRPr="00304DC8">
        <w:rPr>
          <w:rFonts w:ascii="David" w:hAnsi="David" w:cs="David"/>
          <w:color w:val="080908"/>
          <w:sz w:val="24"/>
          <w:szCs w:val="24"/>
          <w:rtl/>
        </w:rPr>
        <w:t xml:space="preserve"> </w:t>
      </w:r>
      <w:r w:rsidRPr="00304DC8">
        <w:rPr>
          <w:rFonts w:ascii="David" w:hAnsi="David" w:cs="David" w:hint="eastAsia"/>
          <w:b/>
          <w:bCs/>
          <w:color w:val="080908"/>
          <w:sz w:val="24"/>
          <w:szCs w:val="24"/>
          <w:rtl/>
        </w:rPr>
        <w:t>לפניות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בנושא</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אבטחת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מידע</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והגנת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סייבר</w:t>
      </w:r>
      <w:bookmarkEnd w:id="603"/>
      <w:r w:rsidRPr="00304DC8">
        <w:rPr>
          <w:rFonts w:ascii="David" w:hAnsi="David" w:cs="David"/>
          <w:b/>
          <w:bCs/>
          <w:color w:val="080908"/>
          <w:sz w:val="24"/>
          <w:szCs w:val="24"/>
          <w:rtl/>
        </w:rPr>
        <w:t xml:space="preserve">  </w:t>
      </w:r>
    </w:p>
    <w:p w14:paraId="15A93CC0" w14:textId="77777777" w:rsidR="00CD6ADC" w:rsidRPr="00304DC8" w:rsidRDefault="005F5005" w:rsidP="00304DC8">
      <w:pPr>
        <w:pStyle w:val="2"/>
        <w:numPr>
          <w:ilvl w:val="0"/>
          <w:numId w:val="0"/>
        </w:numPr>
        <w:spacing w:line="360" w:lineRule="atLeast"/>
        <w:ind w:left="360"/>
        <w:rPr>
          <w:rFonts w:ascii="David" w:hAnsi="David" w:cs="David"/>
          <w:color w:val="080908"/>
          <w:sz w:val="24"/>
          <w:szCs w:val="24"/>
        </w:rPr>
      </w:pPr>
      <w:r w:rsidRPr="00304DC8">
        <w:rPr>
          <w:rFonts w:ascii="David" w:hAnsi="David" w:cs="David" w:hint="eastAsia"/>
          <w:color w:val="080908"/>
          <w:sz w:val="24"/>
          <w:szCs w:val="24"/>
          <w:rtl/>
        </w:rPr>
        <w:t>הודעות</w:t>
      </w:r>
      <w:r w:rsidRPr="00304DC8">
        <w:rPr>
          <w:rFonts w:ascii="David" w:hAnsi="David" w:cs="David"/>
          <w:color w:val="080908"/>
          <w:sz w:val="24"/>
          <w:szCs w:val="24"/>
          <w:rtl/>
        </w:rPr>
        <w:t xml:space="preserve">/פניות </w:t>
      </w:r>
      <w:r w:rsidRPr="00304DC8">
        <w:rPr>
          <w:rFonts w:ascii="David" w:hAnsi="David" w:cs="David" w:hint="eastAsia"/>
          <w:color w:val="080908"/>
          <w:sz w:val="24"/>
          <w:szCs w:val="24"/>
          <w:rtl/>
        </w:rPr>
        <w:t>בנושא</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אבטחת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מידע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והגנת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סייבר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יועברו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באמצעות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כתובת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הדואר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האלקטרוני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הבאה</w:t>
      </w:r>
      <w:r w:rsidRPr="00304DC8">
        <w:rPr>
          <w:rFonts w:ascii="David" w:hAnsi="David" w:cs="David"/>
          <w:color w:val="080908"/>
          <w:sz w:val="24"/>
          <w:szCs w:val="24"/>
          <w:rtl/>
        </w:rPr>
        <w:t>: _______________@___________</w:t>
      </w:r>
    </w:p>
    <w:p w14:paraId="188C4621" w14:textId="77777777" w:rsidR="00E23980" w:rsidRDefault="00E23980" w:rsidP="00304DC8">
      <w:pPr>
        <w:pStyle w:val="2"/>
        <w:numPr>
          <w:ilvl w:val="0"/>
          <w:numId w:val="0"/>
        </w:numPr>
        <w:spacing w:line="360" w:lineRule="atLeast"/>
        <w:ind w:left="360"/>
        <w:rPr>
          <w:rFonts w:ascii="David" w:hAnsi="David" w:cs="David"/>
          <w:b/>
          <w:bCs/>
          <w:color w:val="080908"/>
          <w:sz w:val="24"/>
          <w:szCs w:val="24"/>
          <w:rtl/>
        </w:rPr>
      </w:pPr>
    </w:p>
    <w:p w14:paraId="586B1230" w14:textId="77777777" w:rsidR="00E23980" w:rsidRDefault="00E23980" w:rsidP="00304DC8">
      <w:pPr>
        <w:pStyle w:val="2"/>
        <w:numPr>
          <w:ilvl w:val="0"/>
          <w:numId w:val="0"/>
        </w:numPr>
        <w:spacing w:line="360" w:lineRule="atLeast"/>
        <w:ind w:left="360"/>
        <w:rPr>
          <w:rFonts w:ascii="David" w:hAnsi="David" w:cs="David"/>
          <w:b/>
          <w:bCs/>
          <w:color w:val="080908"/>
          <w:sz w:val="24"/>
          <w:szCs w:val="24"/>
          <w:rtl/>
        </w:rPr>
      </w:pPr>
    </w:p>
    <w:p w14:paraId="1EA5B01A" w14:textId="77777777" w:rsidR="00CD6ADC" w:rsidRPr="00304DC8" w:rsidRDefault="005F5005" w:rsidP="00304DC8">
      <w:pPr>
        <w:pStyle w:val="2"/>
        <w:numPr>
          <w:ilvl w:val="0"/>
          <w:numId w:val="0"/>
        </w:numPr>
        <w:spacing w:line="360" w:lineRule="atLeast"/>
        <w:ind w:left="360"/>
        <w:rPr>
          <w:rFonts w:ascii="David" w:hAnsi="David" w:cs="David"/>
          <w:b/>
          <w:bCs/>
          <w:color w:val="080908"/>
          <w:sz w:val="24"/>
          <w:szCs w:val="24"/>
          <w:rtl/>
        </w:rPr>
      </w:pPr>
      <w:r w:rsidRPr="00304DC8">
        <w:rPr>
          <w:rFonts w:ascii="David" w:hAnsi="David" w:cs="David" w:hint="eastAsia"/>
          <w:b/>
          <w:bCs/>
          <w:color w:val="080908"/>
          <w:sz w:val="24"/>
          <w:szCs w:val="24"/>
          <w:rtl/>
        </w:rPr>
        <w:t>חתימת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הספק</w:t>
      </w:r>
      <w:r w:rsidRPr="00304DC8">
        <w:rPr>
          <w:rFonts w:ascii="David" w:hAnsi="David" w:cs="David"/>
          <w:b/>
          <w:bCs/>
          <w:color w:val="080908"/>
          <w:sz w:val="24"/>
          <w:szCs w:val="24"/>
          <w:rtl/>
        </w:rPr>
        <w:t>:</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4146FC" w:rsidRPr="00304DC8" w14:paraId="710227B3" w14:textId="77777777" w:rsidTr="00CD6ADC">
        <w:trPr>
          <w:trHeight w:val="536"/>
          <w:tblHeader/>
        </w:trPr>
        <w:tc>
          <w:tcPr>
            <w:tcW w:w="2765" w:type="dxa"/>
            <w:vAlign w:val="bottom"/>
            <w:hideMark/>
          </w:tcPr>
          <w:p w14:paraId="5561A82A" w14:textId="77777777" w:rsidR="00E23980" w:rsidRDefault="00E23980" w:rsidP="00304DC8">
            <w:pPr>
              <w:pStyle w:val="2"/>
              <w:numPr>
                <w:ilvl w:val="0"/>
                <w:numId w:val="0"/>
              </w:numPr>
              <w:spacing w:line="360" w:lineRule="atLeast"/>
              <w:jc w:val="left"/>
              <w:rPr>
                <w:rFonts w:ascii="David" w:hAnsi="David" w:cs="David"/>
                <w:color w:val="080908"/>
                <w:sz w:val="24"/>
                <w:szCs w:val="24"/>
                <w:rtl/>
              </w:rPr>
            </w:pPr>
          </w:p>
          <w:p w14:paraId="1E7D417B" w14:textId="77777777" w:rsidR="00E23980" w:rsidRDefault="00E23980" w:rsidP="00304DC8">
            <w:pPr>
              <w:pStyle w:val="2"/>
              <w:numPr>
                <w:ilvl w:val="0"/>
                <w:numId w:val="0"/>
              </w:numPr>
              <w:spacing w:line="360" w:lineRule="atLeast"/>
              <w:jc w:val="left"/>
              <w:rPr>
                <w:rFonts w:ascii="David" w:hAnsi="David" w:cs="David"/>
                <w:color w:val="080908"/>
                <w:sz w:val="24"/>
                <w:szCs w:val="24"/>
                <w:rtl/>
              </w:rPr>
            </w:pPr>
          </w:p>
          <w:p w14:paraId="4645C694" w14:textId="77777777" w:rsidR="00E23980" w:rsidRDefault="00E23980" w:rsidP="00304DC8">
            <w:pPr>
              <w:pStyle w:val="2"/>
              <w:numPr>
                <w:ilvl w:val="0"/>
                <w:numId w:val="0"/>
              </w:numPr>
              <w:spacing w:line="360" w:lineRule="atLeast"/>
              <w:jc w:val="left"/>
              <w:rPr>
                <w:rFonts w:ascii="David" w:hAnsi="David" w:cs="David"/>
                <w:color w:val="080908"/>
                <w:sz w:val="24"/>
                <w:szCs w:val="24"/>
                <w:rtl/>
              </w:rPr>
            </w:pPr>
          </w:p>
          <w:p w14:paraId="7DDFECC2" w14:textId="77777777" w:rsidR="00CD6ADC" w:rsidRPr="00304DC8" w:rsidRDefault="005F5005" w:rsidP="00304DC8">
            <w:pPr>
              <w:pStyle w:val="2"/>
              <w:numPr>
                <w:ilvl w:val="0"/>
                <w:numId w:val="0"/>
              </w:numPr>
              <w:spacing w:line="360" w:lineRule="atLeast"/>
              <w:jc w:val="left"/>
              <w:rPr>
                <w:rFonts w:ascii="David" w:hAnsi="David" w:cs="David"/>
                <w:color w:val="080908"/>
                <w:sz w:val="24"/>
                <w:szCs w:val="24"/>
                <w:rtl/>
              </w:rPr>
            </w:pPr>
            <w:r w:rsidRPr="00304DC8">
              <w:rPr>
                <w:rFonts w:ascii="David" w:hAnsi="David" w:cs="David"/>
                <w:color w:val="080908"/>
                <w:sz w:val="24"/>
                <w:szCs w:val="24"/>
                <w:rtl/>
              </w:rPr>
              <w:t>________________</w:t>
            </w:r>
          </w:p>
        </w:tc>
        <w:tc>
          <w:tcPr>
            <w:tcW w:w="2765" w:type="dxa"/>
            <w:vAlign w:val="bottom"/>
            <w:hideMark/>
          </w:tcPr>
          <w:p w14:paraId="128ADC3E" w14:textId="77777777" w:rsidR="00CD6ADC" w:rsidRPr="00304DC8" w:rsidRDefault="005F5005" w:rsidP="00304DC8">
            <w:pPr>
              <w:pStyle w:val="2"/>
              <w:numPr>
                <w:ilvl w:val="0"/>
                <w:numId w:val="0"/>
              </w:numPr>
              <w:spacing w:line="360" w:lineRule="atLeast"/>
              <w:jc w:val="left"/>
              <w:rPr>
                <w:rFonts w:ascii="David" w:hAnsi="David" w:cs="David"/>
                <w:color w:val="080908"/>
                <w:sz w:val="24"/>
                <w:szCs w:val="24"/>
                <w:rtl/>
              </w:rPr>
            </w:pPr>
            <w:r w:rsidRPr="00304DC8">
              <w:rPr>
                <w:rFonts w:ascii="David" w:hAnsi="David" w:cs="David"/>
                <w:color w:val="080908"/>
                <w:sz w:val="24"/>
                <w:szCs w:val="24"/>
                <w:rtl/>
              </w:rPr>
              <w:t>__________________</w:t>
            </w:r>
          </w:p>
        </w:tc>
        <w:tc>
          <w:tcPr>
            <w:tcW w:w="2766" w:type="dxa"/>
            <w:vAlign w:val="bottom"/>
            <w:hideMark/>
          </w:tcPr>
          <w:p w14:paraId="74300379" w14:textId="77777777" w:rsidR="00CD6ADC" w:rsidRPr="00304DC8" w:rsidRDefault="005F5005" w:rsidP="00304DC8">
            <w:pPr>
              <w:pStyle w:val="2"/>
              <w:numPr>
                <w:ilvl w:val="0"/>
                <w:numId w:val="0"/>
              </w:numPr>
              <w:spacing w:line="360" w:lineRule="atLeast"/>
              <w:jc w:val="left"/>
              <w:rPr>
                <w:rFonts w:ascii="David" w:hAnsi="David" w:cs="David"/>
                <w:color w:val="080908"/>
                <w:sz w:val="24"/>
                <w:szCs w:val="24"/>
                <w:rtl/>
              </w:rPr>
            </w:pPr>
            <w:r w:rsidRPr="00304DC8">
              <w:rPr>
                <w:rFonts w:ascii="David" w:hAnsi="David" w:cs="David"/>
                <w:color w:val="080908"/>
                <w:sz w:val="24"/>
                <w:szCs w:val="24"/>
                <w:rtl/>
              </w:rPr>
              <w:t>___________________</w:t>
            </w:r>
          </w:p>
        </w:tc>
      </w:tr>
      <w:tr w:rsidR="004146FC" w:rsidRPr="00304DC8" w14:paraId="46425D5C" w14:textId="77777777" w:rsidTr="00CD6ADC">
        <w:tc>
          <w:tcPr>
            <w:tcW w:w="2765" w:type="dxa"/>
            <w:hideMark/>
          </w:tcPr>
          <w:p w14:paraId="7AB9E9D9" w14:textId="77777777" w:rsidR="00CD6ADC" w:rsidRPr="00304DC8" w:rsidRDefault="005F5005" w:rsidP="00304DC8">
            <w:pPr>
              <w:pStyle w:val="2"/>
              <w:numPr>
                <w:ilvl w:val="0"/>
                <w:numId w:val="0"/>
              </w:numPr>
              <w:spacing w:line="360" w:lineRule="atLeast"/>
              <w:jc w:val="center"/>
              <w:rPr>
                <w:rFonts w:ascii="David" w:hAnsi="David" w:cs="David"/>
                <w:color w:val="080908"/>
                <w:sz w:val="24"/>
                <w:szCs w:val="24"/>
                <w:rtl/>
              </w:rPr>
            </w:pPr>
            <w:r w:rsidRPr="00304DC8">
              <w:rPr>
                <w:rFonts w:ascii="David" w:hAnsi="David" w:cs="David" w:hint="eastAsia"/>
                <w:color w:val="080908"/>
                <w:sz w:val="24"/>
                <w:szCs w:val="24"/>
                <w:rtl/>
              </w:rPr>
              <w:t>שם</w:t>
            </w:r>
          </w:p>
        </w:tc>
        <w:tc>
          <w:tcPr>
            <w:tcW w:w="2765" w:type="dxa"/>
            <w:hideMark/>
          </w:tcPr>
          <w:p w14:paraId="494D125B" w14:textId="77777777" w:rsidR="00CD6ADC" w:rsidRPr="00304DC8" w:rsidRDefault="005F5005" w:rsidP="00304DC8">
            <w:pPr>
              <w:pStyle w:val="2"/>
              <w:numPr>
                <w:ilvl w:val="0"/>
                <w:numId w:val="0"/>
              </w:numPr>
              <w:spacing w:line="360" w:lineRule="atLeast"/>
              <w:jc w:val="center"/>
              <w:rPr>
                <w:rFonts w:ascii="David" w:hAnsi="David" w:cs="David"/>
                <w:color w:val="080908"/>
                <w:sz w:val="24"/>
                <w:szCs w:val="24"/>
                <w:rtl/>
              </w:rPr>
            </w:pPr>
            <w:r w:rsidRPr="00304DC8">
              <w:rPr>
                <w:rFonts w:ascii="David" w:hAnsi="David" w:cs="David" w:hint="eastAsia"/>
                <w:color w:val="080908"/>
                <w:sz w:val="24"/>
                <w:szCs w:val="24"/>
                <w:rtl/>
              </w:rPr>
              <w:t>תאריך</w:t>
            </w:r>
          </w:p>
        </w:tc>
        <w:tc>
          <w:tcPr>
            <w:tcW w:w="2766" w:type="dxa"/>
            <w:hideMark/>
          </w:tcPr>
          <w:p w14:paraId="2CC615E3" w14:textId="77777777" w:rsidR="00CD6ADC" w:rsidRPr="00304DC8" w:rsidRDefault="005F5005" w:rsidP="00304DC8">
            <w:pPr>
              <w:pStyle w:val="2"/>
              <w:numPr>
                <w:ilvl w:val="0"/>
                <w:numId w:val="0"/>
              </w:numPr>
              <w:spacing w:line="360" w:lineRule="atLeast"/>
              <w:jc w:val="center"/>
              <w:rPr>
                <w:rFonts w:ascii="David" w:hAnsi="David" w:cs="David"/>
                <w:color w:val="080908"/>
                <w:sz w:val="24"/>
                <w:szCs w:val="24"/>
                <w:rtl/>
              </w:rPr>
            </w:pPr>
            <w:r w:rsidRPr="00304DC8">
              <w:rPr>
                <w:rFonts w:ascii="David" w:hAnsi="David" w:cs="David" w:hint="eastAsia"/>
                <w:color w:val="080908"/>
                <w:sz w:val="24"/>
                <w:szCs w:val="24"/>
                <w:rtl/>
              </w:rPr>
              <w:t>חתימה</w:t>
            </w:r>
          </w:p>
        </w:tc>
      </w:tr>
      <w:bookmarkEnd w:id="590"/>
      <w:bookmarkEnd w:id="591"/>
      <w:bookmarkEnd w:id="592"/>
    </w:tbl>
    <w:p w14:paraId="7B047F97" w14:textId="77777777" w:rsidR="00D558F3" w:rsidRPr="00304DC8" w:rsidRDefault="00D558F3" w:rsidP="00304DC8">
      <w:pPr>
        <w:spacing w:line="360" w:lineRule="atLeast"/>
        <w:rPr>
          <w:rFonts w:ascii="David" w:hAnsi="David" w:cs="David"/>
          <w:color w:val="080908"/>
          <w:rtl/>
        </w:rPr>
      </w:pPr>
    </w:p>
    <w:p w14:paraId="769FB6A5" w14:textId="77777777" w:rsidR="00D558F3" w:rsidRPr="00304DC8" w:rsidRDefault="00D558F3" w:rsidP="00304DC8">
      <w:pPr>
        <w:bidi w:val="0"/>
        <w:spacing w:before="200" w:after="200" w:line="360" w:lineRule="atLeast"/>
        <w:rPr>
          <w:rFonts w:ascii="David" w:hAnsi="David" w:cs="David"/>
          <w:color w:val="080908"/>
          <w:rtl/>
        </w:rPr>
      </w:pPr>
      <w:r w:rsidRPr="00304DC8">
        <w:rPr>
          <w:rFonts w:ascii="David" w:hAnsi="David" w:cs="David"/>
          <w:color w:val="080908"/>
          <w:rtl/>
        </w:rPr>
        <w:br w:type="page"/>
      </w:r>
    </w:p>
    <w:p w14:paraId="682EBC45" w14:textId="77777777" w:rsidR="00D558F3" w:rsidRPr="00304DC8" w:rsidRDefault="00D558F3" w:rsidP="00304DC8">
      <w:pPr>
        <w:widowControl w:val="0"/>
        <w:spacing w:before="300" w:line="360" w:lineRule="atLeast"/>
        <w:jc w:val="center"/>
        <w:outlineLvl w:val="2"/>
        <w:rPr>
          <w:rFonts w:ascii="David" w:eastAsiaTheme="minorHAnsi" w:hAnsi="David" w:cs="David"/>
          <w:bCs/>
          <w:color w:val="080908"/>
          <w:spacing w:val="15"/>
          <w:kern w:val="28"/>
          <w:sz w:val="28"/>
          <w:szCs w:val="28"/>
          <w:rtl/>
        </w:rPr>
      </w:pPr>
      <w:bookmarkStart w:id="604" w:name="_Hlk152149589"/>
      <w:r w:rsidRPr="00304DC8">
        <w:rPr>
          <w:rFonts w:ascii="David" w:eastAsiaTheme="minorHAnsi" w:hAnsi="David" w:cs="David" w:hint="cs"/>
          <w:bCs/>
          <w:color w:val="080908"/>
          <w:spacing w:val="15"/>
          <w:kern w:val="28"/>
          <w:sz w:val="28"/>
          <w:szCs w:val="28"/>
          <w:rtl/>
        </w:rPr>
        <w:lastRenderedPageBreak/>
        <w:t xml:space="preserve">נספח </w:t>
      </w:r>
      <w:bookmarkStart w:id="605" w:name="nispach18_9"/>
      <w:r w:rsidRPr="00304DC8">
        <w:rPr>
          <w:rFonts w:ascii="David" w:eastAsiaTheme="minorHAnsi" w:hAnsi="David" w:cs="David" w:hint="cs"/>
          <w:bCs/>
          <w:color w:val="080908"/>
          <w:spacing w:val="15"/>
          <w:kern w:val="28"/>
          <w:sz w:val="28"/>
          <w:szCs w:val="28"/>
          <w:rtl/>
        </w:rPr>
        <w:t>ו</w:t>
      </w:r>
      <w:bookmarkEnd w:id="605"/>
      <w:r w:rsidRPr="00304DC8">
        <w:rPr>
          <w:rFonts w:ascii="David" w:eastAsiaTheme="minorHAnsi" w:hAnsi="David" w:cs="David" w:hint="cs"/>
          <w:bCs/>
          <w:color w:val="080908"/>
          <w:spacing w:val="15"/>
          <w:kern w:val="28"/>
          <w:sz w:val="28"/>
          <w:szCs w:val="28"/>
          <w:rtl/>
        </w:rPr>
        <w:t>'– נספח סייבר ואבטחת מידע – רמה גבוהה</w:t>
      </w:r>
    </w:p>
    <w:p w14:paraId="63F9854C" w14:textId="77777777" w:rsidR="00D558F3" w:rsidRPr="00304DC8" w:rsidRDefault="00D558F3" w:rsidP="00304DC8">
      <w:pPr>
        <w:spacing w:line="360" w:lineRule="atLeast"/>
        <w:rPr>
          <w:rFonts w:ascii="David" w:eastAsiaTheme="minorHAnsi" w:hAnsi="David" w:cs="David"/>
          <w:caps/>
          <w:color w:val="080908"/>
          <w:rtl/>
        </w:rPr>
      </w:pPr>
    </w:p>
    <w:p w14:paraId="767B9377" w14:textId="77777777" w:rsidR="00D558F3" w:rsidRPr="00304DC8" w:rsidRDefault="00D558F3" w:rsidP="00304DC8">
      <w:pPr>
        <w:numPr>
          <w:ilvl w:val="0"/>
          <w:numId w:val="84"/>
        </w:numPr>
        <w:spacing w:before="120" w:after="120" w:line="360" w:lineRule="atLeast"/>
        <w:jc w:val="both"/>
        <w:rPr>
          <w:rFonts w:ascii="David" w:eastAsiaTheme="minorHAnsi" w:hAnsi="David" w:cs="David"/>
          <w:caps/>
          <w:color w:val="080908"/>
          <w:rtl/>
        </w:rPr>
      </w:pPr>
      <w:r w:rsidRPr="00304DC8">
        <w:rPr>
          <w:rFonts w:ascii="David" w:eastAsiaTheme="minorHAnsi" w:hAnsi="David" w:cs="David" w:hint="eastAsia"/>
          <w:caps/>
          <w:color w:val="080908"/>
          <w:rtl/>
        </w:rPr>
        <w:t>הגדרות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ייעודיות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לטופס</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hint="cs"/>
          <w:caps/>
          <w:color w:val="080908"/>
          <w:rtl/>
        </w:rPr>
        <w:t>:</w:t>
      </w:r>
    </w:p>
    <w:p w14:paraId="7DD53AC8"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אירוע</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אבטחה</w:t>
      </w:r>
      <w:r w:rsidRPr="00304DC8">
        <w:rPr>
          <w:rFonts w:ascii="David" w:eastAsiaTheme="minorHAnsi" w:hAnsi="David" w:cs="David"/>
          <w:caps/>
          <w:color w:val="080908"/>
          <w:rtl/>
        </w:rPr>
        <w:t xml:space="preserve"> – אירוע (</w:t>
      </w:r>
      <w:r w:rsidRPr="00304DC8">
        <w:rPr>
          <w:rFonts w:ascii="David" w:eastAsiaTheme="minorHAnsi" w:hAnsi="David" w:cs="David"/>
          <w:caps/>
          <w:color w:val="080908"/>
        </w:rPr>
        <w:t>incident</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לפגוע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בזמינות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ברציפות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התפעולית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במהימנות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בסודיות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המשרד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קוד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המסופקות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חומרה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תכנה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מאגרי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תשתית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שבהם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עושה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שימוש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ביצוע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ההסכם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ובכלל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תקיפת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סייבר</w:t>
      </w:r>
      <w:r w:rsidRPr="00304DC8">
        <w:rPr>
          <w:rFonts w:ascii="David" w:eastAsiaTheme="minorHAnsi" w:hAnsi="David" w:cs="David"/>
          <w:caps/>
          <w:color w:val="080908"/>
          <w:rtl/>
        </w:rPr>
        <w:t>.</w:t>
      </w:r>
    </w:p>
    <w:p w14:paraId="783D02EA"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גורם</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מנחה</w:t>
      </w:r>
      <w:r w:rsidRPr="00304DC8">
        <w:rPr>
          <w:rFonts w:ascii="David" w:eastAsiaTheme="minorHAnsi" w:hAnsi="David" w:cs="David"/>
          <w:caps/>
          <w:color w:val="080908"/>
          <w:rtl/>
        </w:rPr>
        <w:t xml:space="preserve"> – הגורם המנחה את המזמין בהיבטי סייבר והגנות מידע כגון: היחידה להגנת הסייבר בממשלה (להלן: "</w:t>
      </w:r>
      <w:proofErr w:type="spellStart"/>
      <w:r w:rsidRPr="00304DC8">
        <w:rPr>
          <w:rFonts w:ascii="David" w:eastAsiaTheme="minorHAnsi" w:hAnsi="David" w:cs="David" w:hint="eastAsia"/>
          <w:caps/>
          <w:color w:val="080908"/>
          <w:rtl/>
        </w:rPr>
        <w:t>יה</w:t>
      </w:r>
      <w:r w:rsidRPr="00304DC8">
        <w:rPr>
          <w:rFonts w:ascii="David" w:eastAsiaTheme="minorHAnsi" w:hAnsi="David" w:cs="David"/>
          <w:caps/>
          <w:color w:val="080908"/>
          <w:rtl/>
        </w:rPr>
        <w:t>"ב</w:t>
      </w:r>
      <w:proofErr w:type="spellEnd"/>
      <w:r w:rsidRPr="00304DC8">
        <w:rPr>
          <w:rFonts w:ascii="David" w:eastAsiaTheme="minorHAnsi" w:hAnsi="David" w:cs="David"/>
          <w:caps/>
          <w:color w:val="080908"/>
          <w:rtl/>
        </w:rPr>
        <w:t xml:space="preserve">") במערך </w:t>
      </w:r>
      <w:proofErr w:type="spellStart"/>
      <w:r w:rsidRPr="00304DC8">
        <w:rPr>
          <w:rFonts w:ascii="David" w:eastAsiaTheme="minorHAnsi" w:hAnsi="David" w:cs="David" w:hint="eastAsia"/>
          <w:caps/>
          <w:color w:val="080908"/>
          <w:rtl/>
        </w:rPr>
        <w:t>הדיגיטל</w:t>
      </w:r>
      <w:proofErr w:type="spellEnd"/>
      <w:r w:rsidRPr="00304DC8">
        <w:rPr>
          <w:rFonts w:ascii="David" w:eastAsiaTheme="minorHAnsi" w:hAnsi="David" w:cs="David"/>
          <w:caps/>
          <w:color w:val="080908"/>
          <w:rtl/>
        </w:rPr>
        <w:t xml:space="preserve"> הלאומי, הממונה על הביטחון במשרד הביטחון (</w:t>
      </w:r>
      <w:proofErr w:type="spellStart"/>
      <w:r w:rsidRPr="00304DC8">
        <w:rPr>
          <w:rFonts w:ascii="David" w:eastAsiaTheme="minorHAnsi" w:hAnsi="David" w:cs="David" w:hint="eastAsia"/>
          <w:caps/>
          <w:color w:val="080908"/>
          <w:rtl/>
        </w:rPr>
        <w:t>מלמ</w:t>
      </w:r>
      <w:r w:rsidRPr="00304DC8">
        <w:rPr>
          <w:rFonts w:ascii="David" w:eastAsiaTheme="minorHAnsi" w:hAnsi="David" w:cs="David"/>
          <w:caps/>
          <w:color w:val="080908"/>
          <w:rtl/>
        </w:rPr>
        <w:t>"ב</w:t>
      </w:r>
      <w:proofErr w:type="spellEnd"/>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מערך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הסייבר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הלאומי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מנחה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עצמו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אז</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ייחשב</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כגורם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המנחה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לעניין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w:t>
      </w:r>
    </w:p>
    <w:p w14:paraId="57A5B960"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גורמי</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שרשרת</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האספקה</w:t>
      </w:r>
      <w:r w:rsidRPr="00304DC8">
        <w:rPr>
          <w:rFonts w:ascii="David" w:eastAsiaTheme="minorHAnsi" w:hAnsi="David" w:cs="David"/>
          <w:caps/>
          <w:color w:val="080908"/>
          <w:rtl/>
        </w:rPr>
        <w:t xml:space="preserve"> – קבלני המשנה של הספק ובכלל זה, יצרני חומרה או ספקי תוכנה או שירות, אשר הספק אינו יכול </w:t>
      </w:r>
      <w:r w:rsidRPr="00304DC8">
        <w:rPr>
          <w:rFonts w:ascii="David" w:eastAsiaTheme="minorHAnsi" w:hAnsi="David" w:cs="David" w:hint="eastAsia"/>
          <w:caps/>
          <w:color w:val="080908"/>
          <w:rtl/>
        </w:rPr>
        <w:t>להחליפם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מבלי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שהדבר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יפגע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באספקת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השירותים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בהתאם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לדרישות</w:t>
      </w:r>
      <w:r w:rsidRPr="00304DC8">
        <w:rPr>
          <w:rFonts w:ascii="David" w:eastAsiaTheme="minorHAnsi" w:hAnsi="David" w:cs="David"/>
          <w:caps/>
          <w:color w:val="080908"/>
          <w:rtl/>
        </w:rPr>
        <w:t xml:space="preserve"> </w:t>
      </w:r>
      <w:r w:rsidRPr="00304DC8">
        <w:rPr>
          <w:rFonts w:ascii="David" w:eastAsiaTheme="minorHAnsi" w:hAnsi="David" w:cs="David" w:hint="cs"/>
          <w:caps/>
          <w:color w:val="080908"/>
          <w:rtl/>
        </w:rPr>
        <w:t>ההתקשרות</w:t>
      </w:r>
      <w:r w:rsidRPr="00304DC8">
        <w:rPr>
          <w:rFonts w:ascii="David" w:eastAsiaTheme="minorHAnsi" w:hAnsi="David" w:cs="David"/>
          <w:caps/>
          <w:color w:val="080908"/>
          <w:rtl/>
        </w:rPr>
        <w:t xml:space="preserve">. </w:t>
      </w:r>
    </w:p>
    <w:p w14:paraId="0BC58726"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מידע</w:t>
      </w:r>
      <w:r w:rsidRPr="00304DC8">
        <w:rPr>
          <w:rFonts w:ascii="David" w:eastAsiaTheme="minorHAnsi" w:hAnsi="David" w:cs="David"/>
          <w:caps/>
          <w:color w:val="080908"/>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33DE662B"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מידע</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רגיש</w:t>
      </w:r>
      <w:r w:rsidRPr="00304DC8">
        <w:rPr>
          <w:rFonts w:ascii="David" w:eastAsiaTheme="minorHAnsi" w:hAnsi="David" w:cs="David"/>
          <w:caps/>
          <w:color w:val="080908"/>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6023D49" w14:textId="77777777" w:rsidR="00D558F3" w:rsidRPr="00304DC8" w:rsidRDefault="00D558F3" w:rsidP="00304DC8">
      <w:pPr>
        <w:numPr>
          <w:ilvl w:val="1"/>
          <w:numId w:val="0"/>
        </w:numPr>
        <w:spacing w:before="120" w:after="120" w:line="360" w:lineRule="atLeast"/>
        <w:ind w:left="821" w:hanging="634"/>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מינהל</w:t>
      </w:r>
      <w:r w:rsidRPr="00304DC8">
        <w:rPr>
          <w:rFonts w:ascii="David" w:eastAsiaTheme="minorHAnsi" w:hAnsi="David" w:cs="David"/>
          <w:caps/>
          <w:color w:val="080908"/>
          <w:u w:val="single"/>
          <w:rtl/>
        </w:rPr>
        <w:t xml:space="preserve"> הרכש</w:t>
      </w:r>
      <w:r w:rsidRPr="00304DC8">
        <w:rPr>
          <w:rFonts w:ascii="David" w:eastAsiaTheme="minorHAnsi" w:hAnsi="David" w:cs="David"/>
          <w:caps/>
          <w:color w:val="080908"/>
          <w:rtl/>
        </w:rPr>
        <w:t xml:space="preserve"> – </w:t>
      </w:r>
      <w:r w:rsidRPr="00304DC8">
        <w:rPr>
          <w:rFonts w:ascii="David" w:eastAsiaTheme="minorHAnsi" w:hAnsi="David" w:cs="David" w:hint="eastAsia"/>
          <w:caps/>
          <w:color w:val="080908"/>
          <w:rtl/>
        </w:rPr>
        <w:t>מינהל</w:t>
      </w:r>
      <w:r w:rsidRPr="00304DC8">
        <w:rPr>
          <w:rFonts w:ascii="David" w:eastAsiaTheme="minorHAnsi" w:hAnsi="David" w:cs="David"/>
          <w:caps/>
          <w:color w:val="080908"/>
          <w:rtl/>
        </w:rPr>
        <w:t xml:space="preserve"> הרכש הממשלתי באגף החשב הכללי או נציגו.</w:t>
      </w:r>
    </w:p>
    <w:p w14:paraId="4EF6062A" w14:textId="77777777" w:rsidR="00D558F3" w:rsidRPr="00304DC8" w:rsidRDefault="00D558F3" w:rsidP="00304DC8">
      <w:pPr>
        <w:numPr>
          <w:ilvl w:val="1"/>
          <w:numId w:val="0"/>
        </w:numPr>
        <w:spacing w:before="120" w:after="120" w:line="360" w:lineRule="atLeast"/>
        <w:ind w:left="821" w:hanging="634"/>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שירות</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חיוני</w:t>
      </w:r>
      <w:r w:rsidRPr="00304DC8">
        <w:rPr>
          <w:rFonts w:ascii="David" w:eastAsiaTheme="minorHAnsi" w:hAnsi="David" w:cs="David"/>
          <w:caps/>
          <w:color w:val="080908"/>
          <w:rtl/>
        </w:rPr>
        <w:t xml:space="preserve"> – אחד מאלה: </w:t>
      </w:r>
    </w:p>
    <w:p w14:paraId="4F5761C8" w14:textId="77777777" w:rsidR="00D558F3" w:rsidRPr="00304DC8" w:rsidRDefault="00D558F3" w:rsidP="00304DC8">
      <w:pPr>
        <w:numPr>
          <w:ilvl w:val="2"/>
          <w:numId w:val="0"/>
        </w:numPr>
        <w:tabs>
          <w:tab w:val="left" w:pos="1350"/>
        </w:tabs>
        <w:spacing w:before="120" w:after="120" w:line="360" w:lineRule="atLeast"/>
        <w:ind w:left="187"/>
        <w:jc w:val="both"/>
        <w:rPr>
          <w:rFonts w:ascii="David" w:eastAsiaTheme="minorHAnsi" w:hAnsi="David" w:cs="David"/>
          <w:caps/>
          <w:color w:val="080908"/>
          <w:rtl/>
        </w:rPr>
      </w:pPr>
      <w:r w:rsidRPr="00304DC8">
        <w:rPr>
          <w:rFonts w:ascii="David" w:eastAsiaTheme="minorHAnsi" w:hAnsi="David" w:cs="David" w:hint="eastAsia"/>
          <w:caps/>
          <w:color w:val="080908"/>
          <w:rtl/>
        </w:rPr>
        <w:t>שירותים</w:t>
      </w:r>
      <w:r w:rsidRPr="00304DC8">
        <w:rPr>
          <w:rFonts w:ascii="David" w:eastAsiaTheme="minorHAnsi" w:hAnsi="David" w:cs="David"/>
          <w:caps/>
          <w:color w:val="080908"/>
          <w:rtl/>
        </w:rPr>
        <w:t xml:space="preserve"> המסופקים על ידי המזמין לאזרחי ותושבי מדינת ישראל אשר תפקודם התקין והסדור הוא קריטי לניהול חיי האזרח או לפעילות המשק. </w:t>
      </w:r>
    </w:p>
    <w:p w14:paraId="664F1E67" w14:textId="77777777" w:rsidR="00D558F3" w:rsidRPr="00304DC8" w:rsidRDefault="00D558F3" w:rsidP="00304DC8">
      <w:pPr>
        <w:numPr>
          <w:ilvl w:val="2"/>
          <w:numId w:val="0"/>
        </w:numPr>
        <w:tabs>
          <w:tab w:val="left" w:pos="1350"/>
        </w:tabs>
        <w:spacing w:before="120" w:after="120" w:line="360" w:lineRule="atLeast"/>
        <w:ind w:left="993" w:hanging="806"/>
        <w:jc w:val="both"/>
        <w:rPr>
          <w:rFonts w:ascii="David" w:eastAsiaTheme="minorHAnsi" w:hAnsi="David" w:cs="David"/>
          <w:caps/>
          <w:color w:val="080908"/>
          <w:rtl/>
        </w:rPr>
      </w:pPr>
      <w:r w:rsidRPr="00304DC8">
        <w:rPr>
          <w:rFonts w:ascii="David" w:eastAsiaTheme="minorHAnsi" w:hAnsi="David" w:cs="David" w:hint="eastAsia"/>
          <w:caps/>
          <w:color w:val="080908"/>
          <w:rtl/>
        </w:rPr>
        <w:t>שירות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הנדרש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לתפקודו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התקין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המשרד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הממשלה</w:t>
      </w:r>
      <w:r w:rsidRPr="00304DC8">
        <w:rPr>
          <w:rFonts w:ascii="David" w:eastAsiaTheme="minorHAnsi" w:hAnsi="David" w:cs="David"/>
          <w:caps/>
          <w:color w:val="080908"/>
          <w:rtl/>
        </w:rPr>
        <w:t>.</w:t>
      </w:r>
    </w:p>
    <w:p w14:paraId="044E5314" w14:textId="77777777" w:rsidR="00E23980"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תקיפת</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סייבר</w:t>
      </w:r>
      <w:r w:rsidRPr="00304DC8">
        <w:rPr>
          <w:rFonts w:ascii="David" w:eastAsiaTheme="minorHAnsi" w:hAnsi="David" w:cs="David"/>
          <w:caps/>
          <w:color w:val="080908"/>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BD5CAD5" w14:textId="77777777" w:rsidR="00E23980" w:rsidRDefault="00E23980">
      <w:pPr>
        <w:bidi w:val="0"/>
        <w:spacing w:before="200" w:after="200" w:line="276" w:lineRule="auto"/>
        <w:rPr>
          <w:rFonts w:ascii="David" w:eastAsiaTheme="minorHAnsi" w:hAnsi="David" w:cs="David"/>
          <w:caps/>
          <w:color w:val="080908"/>
          <w:rtl/>
        </w:rPr>
      </w:pPr>
      <w:r>
        <w:rPr>
          <w:rFonts w:ascii="David" w:eastAsiaTheme="minorHAnsi" w:hAnsi="David" w:cs="David"/>
          <w:caps/>
          <w:color w:val="080908"/>
          <w:rtl/>
        </w:rPr>
        <w:br w:type="page"/>
      </w:r>
    </w:p>
    <w:p w14:paraId="63D3196E"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hint="eastAsia"/>
          <w:b/>
          <w:bCs/>
          <w:caps/>
          <w:color w:val="080908"/>
          <w:rtl/>
        </w:rPr>
        <w:lastRenderedPageBreak/>
        <w:t>כללי</w:t>
      </w:r>
    </w:p>
    <w:p w14:paraId="348378D0"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יהיה האחראי הבלעדי על אבטחת המידע </w:t>
      </w:r>
      <w:r w:rsidRPr="00304DC8">
        <w:rPr>
          <w:rFonts w:ascii="David" w:eastAsiaTheme="minorHAnsi" w:hAnsi="David" w:cs="David" w:hint="eastAsia"/>
          <w:caps/>
          <w:color w:val="080908"/>
          <w:rtl/>
        </w:rPr>
        <w:t>שהועבר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נצבר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אצלו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במסגרת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ההתקשרות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בנוסף</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יהיה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אחראי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אבטחת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התוכנות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והחומרה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המשמשת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אותו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אספקת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השירותים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המוצרים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תקינותם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אמינותם</w:t>
      </w:r>
      <w:r w:rsidRPr="00304DC8">
        <w:rPr>
          <w:rFonts w:ascii="David" w:eastAsiaTheme="minorHAnsi" w:hAnsi="David" w:cs="David"/>
          <w:caps/>
          <w:color w:val="080908"/>
          <w:rtl/>
        </w:rPr>
        <w:t xml:space="preserve"> (</w:t>
      </w:r>
      <w:r w:rsidRPr="00304DC8">
        <w:rPr>
          <w:rFonts w:ascii="David" w:eastAsiaTheme="minorHAnsi" w:hAnsi="David" w:cs="David"/>
          <w:caps/>
          <w:color w:val="080908"/>
        </w:rPr>
        <w:t>integrity</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תפקודם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השוטף</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והתקין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עמידת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בחובות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יתפעל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ויעדכן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אמצעי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האבטחה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שוטף</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ויוודא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האמצעים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הטכנולוגיים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המשמשים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לאבטחת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עדכניים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ועומדים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בסטנדרטים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המקובלים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בתחום</w:t>
      </w:r>
      <w:r w:rsidRPr="00304DC8">
        <w:rPr>
          <w:rFonts w:ascii="David" w:eastAsiaTheme="minorHAnsi" w:hAnsi="David" w:cs="David"/>
          <w:caps/>
          <w:color w:val="080908"/>
          <w:rtl/>
        </w:rPr>
        <w:t xml:space="preserve">. </w:t>
      </w:r>
    </w:p>
    <w:p w14:paraId="32BE93F6"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hint="eastAsia"/>
          <w:caps/>
          <w:color w:val="080908"/>
          <w:rtl/>
        </w:rPr>
        <w:t>מבלי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לגרוע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מהאמור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עמידה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בחובותיו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פי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טופס</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מסכים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שיתוף</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פעולה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כמפורט</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בטופס</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והכל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ביצוע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תקין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התקשרויות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ממשלת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ישראל</w:t>
      </w:r>
      <w:r w:rsidRPr="00304DC8">
        <w:rPr>
          <w:rFonts w:ascii="David" w:eastAsiaTheme="minorHAnsi" w:hAnsi="David" w:cs="David"/>
          <w:caps/>
          <w:color w:val="080908"/>
          <w:rtl/>
        </w:rPr>
        <w:t>.</w:t>
      </w:r>
    </w:p>
    <w:p w14:paraId="543F1A62"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hint="eastAsia"/>
          <w:caps/>
          <w:color w:val="080908"/>
          <w:rtl/>
        </w:rPr>
        <w:t>מנכ</w:t>
      </w:r>
      <w:r w:rsidRPr="00304DC8">
        <w:rPr>
          <w:rFonts w:ascii="David" w:eastAsiaTheme="minorHAnsi" w:hAnsi="David" w:cs="David"/>
          <w:caps/>
          <w:color w:val="080908"/>
          <w:rtl/>
        </w:rPr>
        <w:t xml:space="preserve">"ל הספק או בעל התפקיד הבכיר בחברה יהיה הכתובת לכל פניה באשר לחובות הספק בהתאם לטופס זה, כמפורט בסעיף </w:t>
      </w:r>
      <w:r w:rsidRPr="00304DC8">
        <w:rPr>
          <w:rFonts w:ascii="David" w:eastAsiaTheme="minorHAnsi" w:hAnsi="David" w:cs="David" w:hint="cs"/>
          <w:caps/>
          <w:color w:val="080908"/>
          <w:rtl/>
        </w:rPr>
        <w:fldChar w:fldCharType="begin"/>
      </w:r>
      <w:r w:rsidRPr="00304DC8">
        <w:rPr>
          <w:rFonts w:ascii="David" w:eastAsiaTheme="minorHAnsi" w:hAnsi="David" w:cs="David"/>
          <w:caps/>
          <w:color w:val="080908"/>
          <w:rtl/>
        </w:rPr>
        <w:instrText xml:space="preserve"> </w:instrText>
      </w:r>
      <w:r w:rsidRPr="00304DC8">
        <w:rPr>
          <w:rFonts w:ascii="David" w:eastAsiaTheme="minorHAnsi" w:hAnsi="David" w:cs="David"/>
          <w:caps/>
          <w:color w:val="080908"/>
        </w:rPr>
        <w:instrText>REF</w:instrText>
      </w:r>
      <w:r w:rsidRPr="00304DC8">
        <w:rPr>
          <w:rFonts w:ascii="David" w:eastAsiaTheme="minorHAnsi" w:hAnsi="David" w:cs="David"/>
          <w:caps/>
          <w:color w:val="080908"/>
          <w:rtl/>
        </w:rPr>
        <w:instrText xml:space="preserve"> _</w:instrText>
      </w:r>
      <w:r w:rsidRPr="00304DC8">
        <w:rPr>
          <w:rFonts w:ascii="David" w:eastAsiaTheme="minorHAnsi" w:hAnsi="David" w:cs="David"/>
          <w:caps/>
          <w:color w:val="080908"/>
        </w:rPr>
        <w:instrText>Ref138153021 \r \h</w:instrText>
      </w:r>
      <w:r w:rsidRPr="00304DC8">
        <w:rPr>
          <w:rFonts w:ascii="David" w:eastAsiaTheme="minorHAnsi" w:hAnsi="David" w:cs="David"/>
          <w:caps/>
          <w:color w:val="080908"/>
          <w:rtl/>
        </w:rPr>
        <w:instrText xml:space="preserve">  \* </w:instrText>
      </w:r>
      <w:r w:rsidRPr="00304DC8">
        <w:rPr>
          <w:rFonts w:ascii="David" w:eastAsiaTheme="minorHAnsi" w:hAnsi="David" w:cs="David"/>
          <w:caps/>
          <w:color w:val="080908"/>
        </w:rPr>
        <w:instrText>MERGEFORMAT</w:instrText>
      </w:r>
      <w:r w:rsidRPr="00304DC8">
        <w:rPr>
          <w:rFonts w:ascii="David" w:eastAsiaTheme="minorHAnsi" w:hAnsi="David" w:cs="David"/>
          <w:caps/>
          <w:color w:val="080908"/>
          <w:rtl/>
        </w:rPr>
        <w:instrText xml:space="preserve"> </w:instrText>
      </w:r>
      <w:r w:rsidRPr="00304DC8">
        <w:rPr>
          <w:rFonts w:ascii="David" w:eastAsiaTheme="minorHAnsi" w:hAnsi="David" w:cs="David" w:hint="cs"/>
          <w:caps/>
          <w:color w:val="080908"/>
          <w:rtl/>
        </w:rPr>
      </w:r>
      <w:r w:rsidRPr="00304DC8">
        <w:rPr>
          <w:rFonts w:ascii="David" w:eastAsiaTheme="minorHAnsi" w:hAnsi="David" w:cs="David" w:hint="cs"/>
          <w:caps/>
          <w:color w:val="080908"/>
          <w:rtl/>
        </w:rPr>
        <w:fldChar w:fldCharType="separate"/>
      </w:r>
      <w:r w:rsidR="00320D01" w:rsidRPr="00304DC8">
        <w:rPr>
          <w:rFonts w:ascii="David" w:eastAsiaTheme="minorHAnsi" w:hAnsi="David" w:cs="David"/>
          <w:b/>
          <w:caps/>
          <w:color w:val="080908"/>
          <w:cs/>
        </w:rPr>
        <w:t>‎</w:t>
      </w:r>
      <w:r w:rsidR="00320D01" w:rsidRPr="00304DC8">
        <w:rPr>
          <w:rFonts w:ascii="David" w:eastAsiaTheme="minorHAnsi" w:hAnsi="David" w:cs="David"/>
          <w:b/>
          <w:caps/>
          <w:color w:val="080908"/>
        </w:rPr>
        <w:t>7</w:t>
      </w:r>
      <w:r w:rsidRPr="00304DC8">
        <w:rPr>
          <w:rFonts w:ascii="David" w:eastAsiaTheme="minorHAnsi" w:hAnsi="David" w:cs="David" w:hint="cs"/>
          <w:caps/>
          <w:color w:val="080908"/>
          <w:rtl/>
        </w:rPr>
        <w:fldChar w:fldCharType="end"/>
      </w:r>
      <w:r w:rsidRPr="00304DC8">
        <w:rPr>
          <w:rFonts w:ascii="David" w:eastAsiaTheme="minorHAnsi" w:hAnsi="David" w:cs="David"/>
          <w:caps/>
          <w:color w:val="080908"/>
          <w:rtl/>
        </w:rPr>
        <w:t xml:space="preserve"> להלן, אלא אם מינה נציג אחר מטעמו והודיע על כך בכתב למזמין.</w:t>
      </w:r>
    </w:p>
    <w:p w14:paraId="13E40F86"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caps/>
          <w:color w:val="080908"/>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2F344D11" w14:textId="77777777" w:rsidR="00D558F3" w:rsidRPr="00304DC8" w:rsidRDefault="00D558F3" w:rsidP="00304DC8">
      <w:pPr>
        <w:numPr>
          <w:ilvl w:val="1"/>
          <w:numId w:val="0"/>
        </w:numPr>
        <w:spacing w:before="120" w:after="120" w:line="360" w:lineRule="atLeast"/>
        <w:ind w:left="634" w:hanging="634"/>
        <w:jc w:val="both"/>
        <w:rPr>
          <w:rFonts w:ascii="David" w:eastAsiaTheme="minorHAnsi" w:hAnsi="David" w:cs="David"/>
          <w:caps/>
          <w:color w:val="080908"/>
          <w:rtl/>
        </w:rPr>
      </w:pPr>
      <w:r w:rsidRPr="00304DC8">
        <w:rPr>
          <w:rFonts w:ascii="David" w:eastAsiaTheme="minorHAnsi" w:hAnsi="David" w:cs="David"/>
          <w:caps/>
          <w:color w:val="080908"/>
          <w:rtl/>
        </w:rPr>
        <w:t>חובות הספק לפי טופס זה יחולו כל עוד מידע רגיש של המזמין שמור במערכותיו.</w:t>
      </w:r>
    </w:p>
    <w:p w14:paraId="047D404C"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hint="eastAsia"/>
          <w:b/>
          <w:bCs/>
          <w:caps/>
          <w:color w:val="080908"/>
          <w:rtl/>
        </w:rPr>
        <w:t>חובת</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דיווח</w:t>
      </w:r>
    </w:p>
    <w:p w14:paraId="54186326"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bookmarkStart w:id="606" w:name="_Ref58244595"/>
      <w:r w:rsidRPr="00304DC8">
        <w:rPr>
          <w:rFonts w:ascii="David" w:eastAsiaTheme="minorHAnsi" w:hAnsi="David" w:cs="David"/>
          <w:caps/>
          <w:color w:val="080908"/>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06"/>
    </w:p>
    <w:p w14:paraId="46A083D8" w14:textId="77777777" w:rsidR="00D558F3" w:rsidRPr="00304DC8" w:rsidRDefault="00D558F3" w:rsidP="00304DC8">
      <w:pPr>
        <w:numPr>
          <w:ilvl w:val="2"/>
          <w:numId w:val="0"/>
        </w:numPr>
        <w:tabs>
          <w:tab w:val="left" w:pos="1350"/>
        </w:tabs>
        <w:spacing w:before="120" w:after="120" w:line="360" w:lineRule="atLeast"/>
        <w:ind w:left="13"/>
        <w:jc w:val="both"/>
        <w:rPr>
          <w:rFonts w:ascii="David" w:eastAsiaTheme="minorHAnsi" w:hAnsi="David" w:cs="David"/>
          <w:caps/>
          <w:color w:val="080908"/>
          <w:rtl/>
        </w:rPr>
      </w:pPr>
      <w:r w:rsidRPr="00304DC8">
        <w:rPr>
          <w:rFonts w:ascii="David" w:eastAsiaTheme="minorHAnsi" w:hAnsi="David" w:cs="David"/>
          <w:caps/>
          <w:color w:val="080908"/>
          <w:rtl/>
        </w:rPr>
        <w:t>אירוע אבטחה או ניסיון תקיפה סייבר אשר הביא לדלף מידע הקשור למזמין או לשיבושו של מידע או קוד תוכנה.</w:t>
      </w:r>
    </w:p>
    <w:p w14:paraId="16EEC38C" w14:textId="77777777" w:rsidR="00D558F3" w:rsidRPr="00304DC8" w:rsidRDefault="00D558F3" w:rsidP="00304DC8">
      <w:pPr>
        <w:numPr>
          <w:ilvl w:val="2"/>
          <w:numId w:val="0"/>
        </w:numPr>
        <w:tabs>
          <w:tab w:val="left" w:pos="1350"/>
        </w:tabs>
        <w:spacing w:before="120" w:after="120" w:line="360" w:lineRule="atLeast"/>
        <w:ind w:left="13"/>
        <w:jc w:val="both"/>
        <w:rPr>
          <w:rFonts w:ascii="David" w:eastAsiaTheme="minorHAnsi" w:hAnsi="David" w:cs="David"/>
          <w:caps/>
          <w:color w:val="080908"/>
          <w:rtl/>
        </w:rPr>
      </w:pPr>
      <w:r w:rsidRPr="00304DC8">
        <w:rPr>
          <w:rFonts w:ascii="David" w:eastAsiaTheme="minorHAnsi" w:hAnsi="David" w:cs="David" w:hint="eastAsia"/>
          <w:caps/>
          <w:color w:val="080908"/>
          <w:rtl/>
        </w:rPr>
        <w:t>אירוע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אבטחה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ניסיון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תקיפת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סייבר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להביא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לפגיעה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המסופקות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בקוד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המשמש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אותו</w:t>
      </w:r>
      <w:r w:rsidRPr="00304DC8">
        <w:rPr>
          <w:rFonts w:ascii="David" w:eastAsiaTheme="minorHAnsi" w:hAnsi="David" w:cs="David"/>
          <w:caps/>
          <w:color w:val="080908"/>
          <w:rtl/>
        </w:rPr>
        <w:t>.</w:t>
      </w:r>
    </w:p>
    <w:p w14:paraId="60D08FAC"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אירוע</w:t>
      </w:r>
      <w:r w:rsidRPr="00304DC8">
        <w:rPr>
          <w:rFonts w:ascii="David" w:eastAsiaTheme="minorHAnsi" w:hAnsi="David" w:cs="David"/>
          <w:caps/>
          <w:color w:val="080908"/>
          <w:rtl/>
        </w:rPr>
        <w:t xml:space="preserve"> אבטחה או ניסיון תקיפת סייבר אשר מטרתו לאסוף מידע על המזמין. </w:t>
      </w:r>
    </w:p>
    <w:p w14:paraId="3C24B411" w14:textId="77777777" w:rsidR="00D558F3" w:rsidRPr="00304DC8" w:rsidRDefault="00D558F3" w:rsidP="004A1645">
      <w:pPr>
        <w:numPr>
          <w:ilvl w:val="1"/>
          <w:numId w:val="0"/>
        </w:numPr>
        <w:spacing w:before="120" w:after="120" w:line="360" w:lineRule="atLeast"/>
        <w:ind w:left="200" w:hanging="142"/>
        <w:rPr>
          <w:rFonts w:ascii="David" w:eastAsiaTheme="minorHAnsi" w:hAnsi="David" w:cs="David"/>
          <w:caps/>
          <w:color w:val="080908"/>
          <w:rtl/>
        </w:rPr>
      </w:pPr>
      <w:bookmarkStart w:id="607" w:name="_Ref58234262"/>
      <w:r w:rsidRPr="00304DC8">
        <w:rPr>
          <w:rFonts w:ascii="David" w:eastAsiaTheme="minorHAnsi" w:hAnsi="David" w:cs="David" w:hint="eastAsia"/>
          <w:caps/>
          <w:color w:val="080908"/>
          <w:rtl/>
        </w:rPr>
        <w:t>דיווח</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יעשה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באמצעות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פרטי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הקשר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מפורטים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להלן</w:t>
      </w:r>
      <w:r w:rsidRPr="00304DC8">
        <w:rPr>
          <w:rFonts w:ascii="David" w:eastAsiaTheme="minorHAnsi" w:hAnsi="David" w:cs="David"/>
          <w:caps/>
          <w:color w:val="080908"/>
          <w:rtl/>
        </w:rPr>
        <w:t>:</w:t>
      </w:r>
      <w:r w:rsidR="00417936" w:rsidRPr="00304DC8">
        <w:rPr>
          <w:rFonts w:ascii="David" w:eastAsiaTheme="minorHAnsi" w:hAnsi="David" w:cs="David" w:hint="cs"/>
          <w:caps/>
          <w:color w:val="080908"/>
          <w:rtl/>
        </w:rPr>
        <w:t xml:space="preserve"> </w:t>
      </w:r>
      <w:r w:rsidRPr="00304DC8">
        <w:rPr>
          <w:rFonts w:ascii="David" w:eastAsiaTheme="minorHAnsi" w:hAnsi="David" w:cs="David"/>
          <w:caps/>
          <w:color w:val="080908"/>
          <w:rtl/>
        </w:rPr>
        <w:t>___________________________________________________________.</w:t>
      </w:r>
    </w:p>
    <w:p w14:paraId="671CD04F"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bookmarkStart w:id="608" w:name="_Ref138681076"/>
      <w:r w:rsidRPr="00304DC8">
        <w:rPr>
          <w:rFonts w:ascii="David" w:eastAsiaTheme="minorHAnsi" w:hAnsi="David" w:cs="David" w:hint="cs"/>
          <w:caps/>
          <w:color w:val="080908"/>
          <w:rtl/>
        </w:rPr>
        <w:t>הספק מתחייב להודיע על אירועים כאמור בסעיף 3.1 גם ל</w:t>
      </w:r>
      <w:r w:rsidRPr="00304DC8">
        <w:rPr>
          <w:rFonts w:ascii="David" w:eastAsiaTheme="minorHAnsi" w:hAnsi="David" w:cs="David"/>
          <w:caps/>
          <w:color w:val="080908"/>
          <w:rtl/>
        </w:rPr>
        <w:t>מרכז הארצי לניהול אירועי סייבר (</w:t>
      </w:r>
      <w:r w:rsidRPr="00304DC8">
        <w:rPr>
          <w:rFonts w:ascii="David" w:eastAsiaTheme="minorHAnsi" w:hAnsi="David" w:cs="David"/>
          <w:caps/>
          <w:color w:val="080908"/>
        </w:rPr>
        <w:t>CERT</w:t>
      </w:r>
      <w:r w:rsidRPr="00304DC8">
        <w:rPr>
          <w:rFonts w:ascii="David" w:eastAsiaTheme="minorHAnsi" w:hAnsi="David" w:cs="David"/>
          <w:caps/>
          <w:color w:val="080908"/>
          <w:rtl/>
        </w:rPr>
        <w:t>)</w:t>
      </w:r>
      <w:r w:rsidRPr="00304DC8">
        <w:rPr>
          <w:rFonts w:ascii="David" w:eastAsiaTheme="minorHAnsi" w:hAnsi="David" w:cs="David" w:hint="cs"/>
          <w:caps/>
          <w:color w:val="080908"/>
          <w:rtl/>
        </w:rPr>
        <w:t xml:space="preserve"> באחד מהאמצעים הבאים:</w:t>
      </w:r>
    </w:p>
    <w:p w14:paraId="57704243"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caps/>
          <w:color w:val="080908"/>
          <w:rtl/>
        </w:rPr>
        <w:t>חיוג חירום</w:t>
      </w:r>
      <w:r w:rsidRPr="00304DC8">
        <w:rPr>
          <w:rFonts w:ascii="David" w:eastAsiaTheme="minorHAnsi" w:hAnsi="David" w:cs="David" w:hint="cs"/>
          <w:caps/>
          <w:color w:val="080908"/>
          <w:rtl/>
        </w:rPr>
        <w:t xml:space="preserve"> מקוצר ל</w:t>
      </w:r>
      <w:r w:rsidRPr="00304DC8">
        <w:rPr>
          <w:rFonts w:ascii="David" w:eastAsiaTheme="minorHAnsi" w:hAnsi="David" w:cs="David"/>
          <w:caps/>
          <w:color w:val="080908"/>
          <w:rtl/>
        </w:rPr>
        <w:t>מרכז המבצעי לניהול אירועי סייבר</w:t>
      </w:r>
      <w:r w:rsidRPr="00304DC8">
        <w:rPr>
          <w:rFonts w:ascii="David" w:eastAsiaTheme="minorHAnsi" w:hAnsi="David" w:cs="David" w:hint="cs"/>
          <w:caps/>
          <w:color w:val="080908"/>
          <w:rtl/>
        </w:rPr>
        <w:t xml:space="preserve"> במספר</w:t>
      </w:r>
      <w:r w:rsidRPr="00304DC8">
        <w:rPr>
          <w:rFonts w:ascii="David" w:eastAsiaTheme="minorHAnsi" w:hAnsi="David" w:cs="David"/>
          <w:caps/>
          <w:color w:val="080908"/>
          <w:rtl/>
        </w:rPr>
        <w:t xml:space="preserve"> 119</w:t>
      </w:r>
      <w:r w:rsidRPr="00304DC8">
        <w:rPr>
          <w:rFonts w:ascii="David" w:eastAsiaTheme="minorHAnsi" w:hAnsi="David" w:cs="David" w:hint="cs"/>
          <w:caps/>
          <w:color w:val="080908"/>
          <w:rtl/>
        </w:rPr>
        <w:t>.</w:t>
      </w:r>
      <w:r w:rsidRPr="00304DC8">
        <w:rPr>
          <w:rFonts w:ascii="David" w:eastAsiaTheme="minorHAnsi" w:hAnsi="David" w:cs="David"/>
          <w:caps/>
          <w:color w:val="080908"/>
          <w:rtl/>
        </w:rPr>
        <w:t xml:space="preserve"> </w:t>
      </w:r>
    </w:p>
    <w:p w14:paraId="08AADCD5" w14:textId="77777777" w:rsidR="00D96BBA"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caps/>
          <w:color w:val="080908"/>
          <w:rtl/>
        </w:rPr>
        <w:t>פניה באמצעות הדואר האלקטרוני:</w:t>
      </w:r>
      <w:r w:rsidRPr="00304DC8">
        <w:rPr>
          <w:rFonts w:ascii="David" w:eastAsiaTheme="minorHAnsi" w:hAnsi="David" w:cs="David" w:hint="cs"/>
          <w:caps/>
          <w:color w:val="080908"/>
          <w:rtl/>
        </w:rPr>
        <w:t xml:space="preserve"> </w:t>
      </w:r>
      <w:hyperlink r:id="rId33" w:tooltip="קישור לכתובת דואר אלקטרוני" w:history="1">
        <w:r w:rsidRPr="00304DC8">
          <w:rPr>
            <w:rStyle w:val="Hyperlink"/>
            <w:rFonts w:eastAsiaTheme="minorHAnsi"/>
          </w:rPr>
          <w:t>119@cyber.gov.il</w:t>
        </w:r>
      </w:hyperlink>
      <w:r w:rsidRPr="00304DC8">
        <w:rPr>
          <w:rFonts w:ascii="David" w:eastAsiaTheme="minorHAnsi" w:hAnsi="David" w:cs="David" w:hint="cs"/>
          <w:caps/>
          <w:color w:val="080908"/>
          <w:rtl/>
        </w:rPr>
        <w:t xml:space="preserve">. </w:t>
      </w:r>
    </w:p>
    <w:p w14:paraId="1DE69EB7" w14:textId="77777777" w:rsidR="00D96BBA" w:rsidRDefault="00D96BBA">
      <w:pPr>
        <w:bidi w:val="0"/>
        <w:spacing w:before="200" w:after="200" w:line="276" w:lineRule="auto"/>
        <w:rPr>
          <w:rFonts w:ascii="David" w:eastAsiaTheme="minorHAnsi" w:hAnsi="David" w:cs="David"/>
          <w:caps/>
          <w:color w:val="080908"/>
          <w:rtl/>
        </w:rPr>
      </w:pPr>
      <w:r>
        <w:rPr>
          <w:rFonts w:ascii="David" w:eastAsiaTheme="minorHAnsi" w:hAnsi="David" w:cs="David"/>
          <w:caps/>
          <w:color w:val="080908"/>
          <w:rtl/>
        </w:rPr>
        <w:br w:type="page"/>
      </w:r>
    </w:p>
    <w:p w14:paraId="336382F6"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p>
    <w:p w14:paraId="0BA3DEDA"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b/>
          <w:bCs/>
          <w:caps/>
          <w:color w:val="080908"/>
          <w:rtl/>
        </w:rPr>
      </w:pPr>
      <w:r w:rsidRPr="00304DC8">
        <w:rPr>
          <w:rFonts w:ascii="David" w:eastAsiaTheme="minorHAnsi" w:hAnsi="David" w:cs="David" w:hint="eastAsia"/>
          <w:caps/>
          <w:color w:val="080908"/>
          <w:rtl/>
        </w:rPr>
        <w:t>במקרה</w:t>
      </w:r>
      <w:r w:rsidRPr="00304DC8">
        <w:rPr>
          <w:rFonts w:ascii="David" w:eastAsiaTheme="minorHAnsi" w:hAnsi="David" w:cs="David"/>
          <w:caps/>
          <w:color w:val="080908"/>
          <w:rtl/>
        </w:rPr>
        <w:t xml:space="preserve"> כאמור, על הספק להודיע למזמין על התרחשות האירוע ועל כל פרט נוסף ביחס לאירוע זה. </w:t>
      </w:r>
      <w:r w:rsidRPr="00304DC8">
        <w:rPr>
          <w:rFonts w:ascii="David" w:eastAsiaTheme="minorHAnsi" w:hAnsi="David" w:cs="David" w:hint="eastAsia"/>
          <w:b/>
          <w:bCs/>
          <w:caps/>
          <w:color w:val="080908"/>
          <w:rtl/>
        </w:rPr>
        <w:t>חובה</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זו</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תחול</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גם</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אם</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אין</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ביד</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הספק</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את</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כלל</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המידע</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הרלוונטי</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ועליו</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יהיה</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לעדכן</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את</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דיווחיו</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בהתאם</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למידע</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שיצטבר</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אצלו</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ולהנחיות</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הדיווח</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לכלול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לפחות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הפרטים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הבאים</w:t>
      </w:r>
      <w:r w:rsidRPr="00304DC8">
        <w:rPr>
          <w:rFonts w:ascii="David" w:eastAsiaTheme="minorHAnsi" w:hAnsi="David" w:cs="David"/>
          <w:caps/>
          <w:color w:val="080908"/>
          <w:rtl/>
        </w:rPr>
        <w:t>:</w:t>
      </w:r>
      <w:bookmarkEnd w:id="607"/>
      <w:bookmarkEnd w:id="608"/>
      <w:r w:rsidRPr="00304DC8">
        <w:rPr>
          <w:rFonts w:ascii="David" w:eastAsiaTheme="minorHAnsi" w:hAnsi="David" w:cs="David"/>
          <w:caps/>
          <w:color w:val="080908"/>
          <w:rtl/>
        </w:rPr>
        <w:t xml:space="preserve"> </w:t>
      </w:r>
    </w:p>
    <w:p w14:paraId="28A90F9D"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תיאור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כללי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האירוע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התרחשותו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ציר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הזמן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הידוע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האירוע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וכולי</w:t>
      </w:r>
      <w:r w:rsidRPr="00304DC8">
        <w:rPr>
          <w:rFonts w:ascii="David" w:eastAsiaTheme="minorHAnsi" w:hAnsi="David" w:cs="David"/>
          <w:caps/>
          <w:color w:val="080908"/>
          <w:rtl/>
        </w:rPr>
        <w:t>.</w:t>
      </w:r>
    </w:p>
    <w:p w14:paraId="78C8B946" w14:textId="77777777" w:rsidR="00D558F3" w:rsidRPr="00304DC8" w:rsidRDefault="00D558F3" w:rsidP="00304DC8">
      <w:pPr>
        <w:numPr>
          <w:ilvl w:val="2"/>
          <w:numId w:val="0"/>
        </w:numPr>
        <w:tabs>
          <w:tab w:val="left" w:pos="1350"/>
        </w:tabs>
        <w:spacing w:before="120" w:after="120" w:line="360" w:lineRule="atLeast"/>
        <w:ind w:left="13"/>
        <w:jc w:val="both"/>
        <w:rPr>
          <w:rFonts w:ascii="David" w:eastAsiaTheme="minorHAnsi" w:hAnsi="David" w:cs="David"/>
          <w:b/>
          <w:bCs/>
          <w:caps/>
          <w:color w:val="080908"/>
          <w:rtl/>
        </w:rPr>
      </w:pPr>
      <w:r w:rsidRPr="00304DC8">
        <w:rPr>
          <w:rFonts w:ascii="David" w:eastAsiaTheme="minorHAnsi" w:hAnsi="David" w:cs="David" w:hint="eastAsia"/>
          <w:caps/>
          <w:color w:val="080908"/>
          <w:rtl/>
        </w:rPr>
        <w:t>אופן</w:t>
      </w:r>
      <w:r w:rsidRPr="00304DC8">
        <w:rPr>
          <w:rFonts w:ascii="David" w:eastAsiaTheme="minorHAnsi" w:hAnsi="David" w:cs="David"/>
          <w:caps/>
          <w:color w:val="080908"/>
          <w:rtl/>
        </w:rPr>
        <w:t xml:space="preserve"> הטיפול באירוע, והאמצעים הננקטים באופן מידי לצורך צמצום הנזק ומזעור החשיפה בטווח הזמן המידי. </w:t>
      </w:r>
    </w:p>
    <w:p w14:paraId="477897F5"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המערכות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נפגעו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היעד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לתקיפה</w:t>
      </w:r>
      <w:r w:rsidRPr="00304DC8">
        <w:rPr>
          <w:rFonts w:ascii="David" w:eastAsiaTheme="minorHAnsi" w:hAnsi="David" w:cs="David"/>
          <w:caps/>
          <w:color w:val="080908"/>
          <w:rtl/>
        </w:rPr>
        <w:t>.</w:t>
      </w:r>
    </w:p>
    <w:p w14:paraId="786A70A3"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המידע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זלג</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נפגע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שהיה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היעד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לתקיפה</w:t>
      </w:r>
      <w:r w:rsidRPr="00304DC8">
        <w:rPr>
          <w:rFonts w:ascii="David" w:eastAsiaTheme="minorHAnsi" w:hAnsi="David" w:cs="David"/>
          <w:caps/>
          <w:color w:val="080908"/>
          <w:rtl/>
        </w:rPr>
        <w:t>.</w:t>
      </w:r>
    </w:p>
    <w:p w14:paraId="267006DE"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ניתוח</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דרכי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התקיפה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החולשות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ששימשו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התקיפה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וכל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רלוונטי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אחר</w:t>
      </w:r>
      <w:r w:rsidRPr="00304DC8">
        <w:rPr>
          <w:rFonts w:ascii="David" w:eastAsiaTheme="minorHAnsi" w:hAnsi="David" w:cs="David"/>
          <w:caps/>
          <w:color w:val="080908"/>
          <w:rtl/>
        </w:rPr>
        <w:t>.</w:t>
      </w:r>
    </w:p>
    <w:p w14:paraId="32C42A9F"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פעולות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מתקנות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למניעת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הישנות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אירועים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בעתיד</w:t>
      </w:r>
      <w:r w:rsidRPr="00304DC8">
        <w:rPr>
          <w:rFonts w:ascii="David" w:eastAsiaTheme="minorHAnsi" w:hAnsi="David" w:cs="David"/>
          <w:caps/>
          <w:color w:val="080908"/>
          <w:rtl/>
        </w:rPr>
        <w:t>.</w:t>
      </w:r>
    </w:p>
    <w:p w14:paraId="2AA3E38A"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b/>
          <w:bCs/>
          <w:caps/>
          <w:color w:val="080908"/>
          <w:rtl/>
        </w:rPr>
      </w:pPr>
      <w:r w:rsidRPr="00304DC8">
        <w:rPr>
          <w:rFonts w:ascii="David" w:eastAsiaTheme="minorHAnsi" w:hAnsi="David" w:cs="David" w:hint="eastAsia"/>
          <w:caps/>
          <w:color w:val="080908"/>
          <w:rtl/>
        </w:rPr>
        <w:t>כל</w:t>
      </w:r>
      <w:r w:rsidRPr="00304DC8">
        <w:rPr>
          <w:rFonts w:ascii="David" w:eastAsiaTheme="minorHAnsi" w:hAnsi="David" w:cs="David"/>
          <w:caps/>
          <w:color w:val="080908"/>
          <w:rtl/>
        </w:rPr>
        <w:t xml:space="preserve"> מידע אחר, שיידרש על ידי המזמין, לצורך ניתוח האירוע. </w:t>
      </w:r>
    </w:p>
    <w:p w14:paraId="6C5CED70"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caps/>
          <w:color w:val="080908"/>
          <w:rtl/>
        </w:rPr>
        <w:t>חובת הדיווח המפורטת בסעיפים</w:t>
      </w:r>
      <w:r w:rsidRPr="00304DC8">
        <w:rPr>
          <w:rFonts w:ascii="David" w:eastAsiaTheme="minorHAnsi" w:hAnsi="David" w:cs="David" w:hint="cs"/>
          <w:caps/>
          <w:color w:val="080908"/>
          <w:rtl/>
        </w:rPr>
        <w:t xml:space="preserve"> 3.1 - 3.4</w:t>
      </w:r>
      <w:r w:rsidRPr="00304DC8">
        <w:rPr>
          <w:rFonts w:ascii="David" w:eastAsiaTheme="minorHAnsi" w:hAnsi="David" w:cs="David"/>
          <w:caps/>
          <w:color w:val="080908"/>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40DC664"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caps/>
          <w:color w:val="080908"/>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304DC8">
        <w:rPr>
          <w:rFonts w:ascii="David" w:eastAsiaTheme="minorHAnsi" w:hAnsi="David" w:cs="David" w:hint="cs"/>
          <w:caps/>
          <w:color w:val="080908"/>
          <w:rtl/>
        </w:rPr>
        <w:t>3.2</w:t>
      </w:r>
      <w:r w:rsidRPr="00304DC8">
        <w:rPr>
          <w:rFonts w:ascii="David" w:eastAsiaTheme="minorHAnsi" w:hAnsi="David" w:cs="David"/>
          <w:caps/>
          <w:color w:val="080908"/>
          <w:rtl/>
        </w:rPr>
        <w:t xml:space="preserve"> לעיל.</w:t>
      </w:r>
      <w:r w:rsidRPr="00304DC8">
        <w:rPr>
          <w:rFonts w:ascii="David" w:eastAsiaTheme="minorHAnsi" w:hAnsi="David" w:cs="David"/>
          <w:caps/>
          <w:color w:val="080908"/>
        </w:rPr>
        <w:t xml:space="preserve"> </w:t>
      </w:r>
    </w:p>
    <w:p w14:paraId="5F80C8F6"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hint="eastAsia"/>
          <w:b/>
          <w:bCs/>
          <w:caps/>
          <w:color w:val="080908"/>
          <w:rtl/>
        </w:rPr>
        <w:t>ביקורת</w:t>
      </w:r>
      <w:r w:rsidRPr="00304DC8">
        <w:rPr>
          <w:rFonts w:ascii="David" w:eastAsiaTheme="minorHAnsi" w:hAnsi="David" w:cs="David"/>
          <w:b/>
          <w:bCs/>
          <w:caps/>
          <w:color w:val="080908"/>
          <w:rtl/>
        </w:rPr>
        <w:t xml:space="preserve"> תקופתית</w:t>
      </w:r>
    </w:p>
    <w:p w14:paraId="6AAA6F04"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caps/>
          <w:color w:val="080908"/>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2771CAA4"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בקשת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דוחות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ודיווחים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עמידת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בדרישות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המכרז</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לאבטחת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והגנות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סייבר</w:t>
      </w:r>
      <w:r w:rsidRPr="00304DC8">
        <w:rPr>
          <w:rFonts w:ascii="David" w:eastAsiaTheme="minorHAnsi" w:hAnsi="David" w:cs="David"/>
          <w:caps/>
          <w:color w:val="080908"/>
          <w:rtl/>
        </w:rPr>
        <w:t>.</w:t>
      </w:r>
    </w:p>
    <w:p w14:paraId="5377B56B"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ככל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שלדעת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באימות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נתונים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אחרים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יפעל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בדרך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המפורטת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להלן</w:t>
      </w:r>
      <w:r w:rsidRPr="00304DC8">
        <w:rPr>
          <w:rFonts w:ascii="David" w:eastAsiaTheme="minorHAnsi" w:hAnsi="David" w:cs="David"/>
          <w:caps/>
          <w:color w:val="080908"/>
          <w:rtl/>
        </w:rPr>
        <w:t>:</w:t>
      </w:r>
    </w:p>
    <w:p w14:paraId="32779A6C" w14:textId="77777777" w:rsidR="00D558F3" w:rsidRPr="00304DC8" w:rsidRDefault="00D558F3" w:rsidP="00304DC8">
      <w:pPr>
        <w:numPr>
          <w:ilvl w:val="3"/>
          <w:numId w:val="0"/>
        </w:numPr>
        <w:tabs>
          <w:tab w:val="left" w:pos="1304"/>
          <w:tab w:val="num" w:pos="1440"/>
          <w:tab w:val="left" w:pos="2160"/>
        </w:tabs>
        <w:spacing w:before="120" w:after="120" w:line="360" w:lineRule="atLeast"/>
        <w:ind w:left="1093" w:hanging="1080"/>
        <w:jc w:val="both"/>
        <w:rPr>
          <w:rFonts w:ascii="David" w:eastAsiaTheme="minorHAnsi" w:hAnsi="David" w:cs="David"/>
          <w:caps/>
          <w:color w:val="080908"/>
          <w:rtl/>
        </w:rPr>
      </w:pPr>
      <w:bookmarkStart w:id="609" w:name="_Ref92645627"/>
      <w:r w:rsidRPr="00304DC8">
        <w:rPr>
          <w:rFonts w:ascii="David" w:eastAsiaTheme="minorHAnsi" w:hAnsi="David" w:cs="David"/>
          <w:caps/>
          <w:color w:val="080908"/>
          <w:rtl/>
        </w:rPr>
        <w:t>המזמין יעביר לספק רשימה מסודרת של נושאים הדורשים בדיקה או אימות.</w:t>
      </w:r>
      <w:bookmarkEnd w:id="609"/>
    </w:p>
    <w:p w14:paraId="316BDED4" w14:textId="77777777" w:rsidR="00D558F3" w:rsidRPr="00304DC8" w:rsidRDefault="00D558F3" w:rsidP="00304DC8">
      <w:pPr>
        <w:numPr>
          <w:ilvl w:val="3"/>
          <w:numId w:val="0"/>
        </w:numPr>
        <w:tabs>
          <w:tab w:val="left" w:pos="1050"/>
          <w:tab w:val="left" w:pos="1304"/>
          <w:tab w:val="num" w:pos="1440"/>
        </w:tabs>
        <w:spacing w:before="120" w:after="120" w:line="360" w:lineRule="atLeast"/>
        <w:ind w:firstLine="30"/>
        <w:jc w:val="both"/>
        <w:rPr>
          <w:rFonts w:ascii="David" w:eastAsiaTheme="minorHAnsi" w:hAnsi="David" w:cs="David"/>
          <w:caps/>
          <w:color w:val="080908"/>
          <w:rtl/>
        </w:rPr>
      </w:pPr>
      <w:r w:rsidRPr="00304DC8">
        <w:rPr>
          <w:rFonts w:ascii="David" w:eastAsiaTheme="minorHAnsi" w:hAnsi="David" w:cs="David"/>
          <w:caps/>
          <w:color w:val="080908"/>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12502A55" w14:textId="77777777" w:rsidR="00D558F3" w:rsidRPr="00304DC8" w:rsidRDefault="00D558F3" w:rsidP="00304DC8">
      <w:pPr>
        <w:numPr>
          <w:ilvl w:val="3"/>
          <w:numId w:val="0"/>
        </w:numPr>
        <w:tabs>
          <w:tab w:val="left" w:pos="1050"/>
          <w:tab w:val="num" w:pos="1440"/>
        </w:tabs>
        <w:spacing w:before="120" w:after="120" w:line="360" w:lineRule="atLeast"/>
        <w:jc w:val="both"/>
        <w:rPr>
          <w:rFonts w:ascii="David" w:eastAsiaTheme="minorHAnsi" w:hAnsi="David" w:cs="David"/>
          <w:caps/>
          <w:color w:val="080908"/>
          <w:rtl/>
        </w:rPr>
      </w:pPr>
      <w:r w:rsidRPr="00304DC8">
        <w:rPr>
          <w:rFonts w:ascii="David" w:eastAsiaTheme="minorHAnsi" w:hAnsi="David" w:cs="David"/>
          <w:caps/>
          <w:color w:val="080908"/>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w:t>
      </w:r>
      <w:r w:rsidRPr="00304DC8">
        <w:rPr>
          <w:rFonts w:ascii="David" w:eastAsiaTheme="minorHAnsi" w:hAnsi="David" w:cs="David"/>
          <w:caps/>
          <w:color w:val="080908"/>
          <w:rtl/>
        </w:rPr>
        <w:lastRenderedPageBreak/>
        <w:t>תוך הקפדה על קיום הבדיקה זו בהתאם לנושאים המוגדרים בסעיף</w:t>
      </w:r>
      <w:r w:rsidRPr="00304DC8">
        <w:rPr>
          <w:rFonts w:ascii="David" w:eastAsiaTheme="minorHAnsi" w:hAnsi="David" w:cs="David" w:hint="cs"/>
          <w:caps/>
          <w:color w:val="080908"/>
          <w:rtl/>
        </w:rPr>
        <w:t xml:space="preserve"> 4.1.2.1</w:t>
      </w:r>
      <w:r w:rsidRPr="00304DC8">
        <w:rPr>
          <w:rFonts w:ascii="David" w:eastAsiaTheme="minorHAnsi" w:hAnsi="David" w:cs="David"/>
          <w:caps/>
          <w:color w:val="080908"/>
          <w:rtl/>
        </w:rPr>
        <w:t xml:space="preserve">. אין בביצוע בדיקה זו על ידי עורך המכרז בכדי להפחית אי אלו ממחויבויות הספק. </w:t>
      </w:r>
    </w:p>
    <w:p w14:paraId="2874C503" w14:textId="77777777" w:rsidR="00D558F3" w:rsidRPr="00304DC8" w:rsidRDefault="00D558F3" w:rsidP="00304DC8">
      <w:pPr>
        <w:numPr>
          <w:ilvl w:val="2"/>
          <w:numId w:val="0"/>
        </w:numPr>
        <w:tabs>
          <w:tab w:val="left" w:pos="1350"/>
        </w:tabs>
        <w:spacing w:before="120" w:after="120" w:line="360" w:lineRule="atLeast"/>
        <w:jc w:val="both"/>
        <w:rPr>
          <w:rFonts w:ascii="David" w:eastAsiaTheme="minorHAnsi" w:hAnsi="David" w:cs="David"/>
          <w:caps/>
          <w:color w:val="080908"/>
          <w:rtl/>
        </w:rPr>
      </w:pPr>
      <w:r w:rsidRPr="00304DC8">
        <w:rPr>
          <w:rFonts w:ascii="David" w:eastAsiaTheme="minorHAnsi" w:hAnsi="David" w:cs="David" w:hint="eastAsia"/>
          <w:caps/>
          <w:color w:val="080908"/>
          <w:rtl/>
        </w:rPr>
        <w:t>ככל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סבור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בהעברת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ביצוע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הביקורת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חשש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לפגיעה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בתהליכי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העבודה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בשירותים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הניתנים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ללקוחות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האחרים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שהיא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כרוכה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בעלויות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כספיות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פרופורציונאלית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יפנה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תיאום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ביצוע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הביקורת</w:t>
      </w:r>
      <w:r w:rsidRPr="00304DC8">
        <w:rPr>
          <w:rFonts w:ascii="David" w:eastAsiaTheme="minorHAnsi" w:hAnsi="David" w:cs="David"/>
          <w:caps/>
          <w:color w:val="080908"/>
          <w:rtl/>
        </w:rPr>
        <w:t>.</w:t>
      </w:r>
    </w:p>
    <w:p w14:paraId="22B6DE88"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b/>
          <w:bCs/>
          <w:caps/>
          <w:color w:val="080908"/>
          <w:rtl/>
        </w:rPr>
        <w:t>ביקורת בעקבות חשש לתקיפת סייבר</w:t>
      </w:r>
    </w:p>
    <w:p w14:paraId="5C83C419" w14:textId="77777777" w:rsidR="00D558F3" w:rsidRPr="00304DC8" w:rsidRDefault="00D558F3" w:rsidP="00304DC8">
      <w:pPr>
        <w:numPr>
          <w:ilvl w:val="1"/>
          <w:numId w:val="0"/>
        </w:numPr>
        <w:spacing w:before="120" w:after="120" w:line="360" w:lineRule="atLeast"/>
        <w:jc w:val="both"/>
        <w:rPr>
          <w:rFonts w:ascii="David" w:eastAsiaTheme="minorHAnsi" w:hAnsi="David" w:cs="David"/>
          <w:caps/>
          <w:color w:val="080908"/>
          <w:rtl/>
        </w:rPr>
      </w:pPr>
      <w:r w:rsidRPr="00304DC8">
        <w:rPr>
          <w:rFonts w:ascii="David" w:eastAsiaTheme="minorHAnsi" w:hAnsi="David" w:cs="David"/>
          <w:caps/>
          <w:color w:val="080908"/>
          <w:rtl/>
        </w:rPr>
        <w:t>המזמין יהיה רשאי לבצע ביקורת בעקבות חשש לתקיפת סייבר המשפיעה על אספקת השירותים או המוצרים למזמין, בהתאם לאחד המסלולים המפורטים להלן:</w:t>
      </w:r>
    </w:p>
    <w:p w14:paraId="4606D1DE" w14:textId="77777777" w:rsidR="00D558F3" w:rsidRPr="00304DC8" w:rsidRDefault="00D558F3" w:rsidP="00304DC8">
      <w:pPr>
        <w:numPr>
          <w:ilvl w:val="2"/>
          <w:numId w:val="0"/>
        </w:numPr>
        <w:tabs>
          <w:tab w:val="left" w:pos="1350"/>
        </w:tabs>
        <w:spacing w:before="120" w:after="120" w:line="360" w:lineRule="atLeast"/>
        <w:ind w:left="806" w:hanging="806"/>
        <w:jc w:val="both"/>
        <w:rPr>
          <w:rFonts w:ascii="David" w:eastAsiaTheme="minorHAnsi" w:hAnsi="David" w:cs="David"/>
          <w:caps/>
          <w:color w:val="080908"/>
          <w:rtl/>
        </w:rPr>
      </w:pPr>
      <w:r w:rsidRPr="00304DC8">
        <w:rPr>
          <w:rFonts w:ascii="David" w:eastAsiaTheme="minorHAnsi" w:hAnsi="David" w:cs="David" w:hint="eastAsia"/>
          <w:caps/>
          <w:color w:val="080908"/>
          <w:rtl/>
        </w:rPr>
        <w:t>מסלול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ביקורת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התמודדות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p>
    <w:p w14:paraId="0EAE02E0" w14:textId="77777777" w:rsidR="00D558F3" w:rsidRPr="00304DC8" w:rsidRDefault="00D558F3" w:rsidP="00304DC8">
      <w:pPr>
        <w:numPr>
          <w:ilvl w:val="3"/>
          <w:numId w:val="0"/>
        </w:numPr>
        <w:tabs>
          <w:tab w:val="left" w:pos="1304"/>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 xml:space="preserve">המזמין יהיה רשאי לדרוש כל מסמך או פירוט לגבי אופן התמודדות הספק עם תקיפת הסייבר כמפורט בסעיף </w:t>
      </w:r>
      <w:r w:rsidRPr="00304DC8">
        <w:rPr>
          <w:rFonts w:ascii="David" w:eastAsiaTheme="minorHAnsi" w:hAnsi="David" w:cs="David" w:hint="cs"/>
          <w:caps/>
          <w:color w:val="080908"/>
          <w:rtl/>
        </w:rPr>
        <w:t>3.2</w:t>
      </w:r>
      <w:r w:rsidRPr="00304DC8">
        <w:rPr>
          <w:rFonts w:ascii="David" w:eastAsiaTheme="minorHAnsi" w:hAnsi="David" w:cs="David"/>
          <w:caps/>
          <w:color w:val="080908"/>
          <w:rtl/>
        </w:rPr>
        <w:t xml:space="preserve"> לעיל או כל מידע אחר הנדרש על מנת להעריך את היקף ההשפעה על אספקת השירותים או המוצרים למזמין.</w:t>
      </w:r>
    </w:p>
    <w:p w14:paraId="44B0FAF4" w14:textId="77777777" w:rsidR="00D558F3" w:rsidRPr="00304DC8" w:rsidRDefault="00D558F3" w:rsidP="00304DC8">
      <w:pPr>
        <w:numPr>
          <w:ilvl w:val="3"/>
          <w:numId w:val="0"/>
        </w:numPr>
        <w:tabs>
          <w:tab w:val="left" w:pos="1304"/>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54984997" w14:textId="77777777" w:rsidR="00D558F3" w:rsidRPr="00304DC8" w:rsidRDefault="00D558F3" w:rsidP="00304DC8">
      <w:pPr>
        <w:numPr>
          <w:ilvl w:val="3"/>
          <w:numId w:val="0"/>
        </w:numPr>
        <w:tabs>
          <w:tab w:val="num" w:pos="1440"/>
          <w:tab w:val="left" w:pos="2160"/>
        </w:tabs>
        <w:spacing w:before="120" w:after="120" w:line="360" w:lineRule="atLeast"/>
        <w:ind w:left="58"/>
        <w:jc w:val="both"/>
        <w:rPr>
          <w:rFonts w:ascii="David" w:eastAsiaTheme="minorHAnsi" w:hAnsi="David" w:cs="David"/>
          <w:caps/>
          <w:color w:val="080908"/>
          <w:rtl/>
        </w:rPr>
      </w:pPr>
      <w:bookmarkStart w:id="610" w:name="_Ref120712107"/>
      <w:r w:rsidRPr="00304DC8">
        <w:rPr>
          <w:rFonts w:ascii="David" w:eastAsiaTheme="minorHAnsi" w:hAnsi="David" w:cs="David"/>
          <w:caps/>
          <w:color w:val="080908"/>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304DC8">
        <w:rPr>
          <w:rFonts w:ascii="David" w:eastAsiaTheme="minorHAnsi" w:hAnsi="David" w:cs="David" w:hint="cs"/>
          <w:caps/>
          <w:color w:val="080908"/>
          <w:rtl/>
        </w:rPr>
        <w:t>5.1.2</w:t>
      </w:r>
      <w:r w:rsidRPr="00304DC8">
        <w:rPr>
          <w:rFonts w:ascii="David" w:eastAsiaTheme="minorHAnsi" w:hAnsi="David" w:cs="David"/>
          <w:caps/>
          <w:color w:val="080908"/>
          <w:rtl/>
        </w:rPr>
        <w:t xml:space="preserve"> להלן.</w:t>
      </w:r>
      <w:bookmarkEnd w:id="610"/>
    </w:p>
    <w:p w14:paraId="714C15B9" w14:textId="77777777" w:rsidR="00D558F3" w:rsidRPr="00304DC8" w:rsidRDefault="00D558F3" w:rsidP="00304DC8">
      <w:pPr>
        <w:numPr>
          <w:ilvl w:val="2"/>
          <w:numId w:val="0"/>
        </w:numPr>
        <w:tabs>
          <w:tab w:val="left" w:pos="1350"/>
        </w:tabs>
        <w:spacing w:before="120" w:after="120" w:line="360" w:lineRule="atLeast"/>
        <w:ind w:left="864" w:hanging="806"/>
        <w:jc w:val="both"/>
        <w:rPr>
          <w:rFonts w:ascii="David" w:eastAsiaTheme="minorHAnsi" w:hAnsi="David" w:cs="David"/>
          <w:caps/>
          <w:color w:val="080908"/>
          <w:rtl/>
        </w:rPr>
      </w:pPr>
      <w:bookmarkStart w:id="611" w:name="_Ref120712058"/>
      <w:r w:rsidRPr="00304DC8">
        <w:rPr>
          <w:rFonts w:ascii="David" w:eastAsiaTheme="minorHAnsi" w:hAnsi="David" w:cs="David" w:hint="eastAsia"/>
          <w:caps/>
          <w:color w:val="080908"/>
          <w:rtl/>
        </w:rPr>
        <w:t>מסלול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בהתמודדות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האירוע</w:t>
      </w:r>
      <w:bookmarkEnd w:id="611"/>
    </w:p>
    <w:p w14:paraId="0EEA3B51" w14:textId="77777777" w:rsidR="00D558F3" w:rsidRPr="00304DC8" w:rsidRDefault="00D558F3" w:rsidP="00304DC8">
      <w:pPr>
        <w:numPr>
          <w:ilvl w:val="3"/>
          <w:numId w:val="0"/>
        </w:numPr>
        <w:tabs>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304DC8">
        <w:rPr>
          <w:rFonts w:ascii="David" w:eastAsiaTheme="minorHAnsi" w:hAnsi="David" w:cs="David"/>
          <w:caps/>
          <w:color w:val="080908"/>
          <w:cs/>
        </w:rPr>
        <w:t>‎</w:t>
      </w:r>
      <w:r w:rsidRPr="00304DC8">
        <w:rPr>
          <w:rFonts w:ascii="David" w:eastAsiaTheme="minorHAnsi" w:hAnsi="David" w:cs="David" w:hint="cs"/>
          <w:caps/>
          <w:color w:val="080908"/>
          <w:rtl/>
        </w:rPr>
        <w:t>5.1.1.3</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שבהם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תידרש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הסכמה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מפורשת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w:t>
      </w:r>
    </w:p>
    <w:p w14:paraId="4AF2557C" w14:textId="77777777" w:rsidR="00D558F3" w:rsidRPr="00304DC8" w:rsidRDefault="00D558F3" w:rsidP="00304DC8">
      <w:pPr>
        <w:numPr>
          <w:ilvl w:val="3"/>
          <w:numId w:val="0"/>
        </w:numPr>
        <w:tabs>
          <w:tab w:val="left" w:pos="200"/>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המזמין יסייע לספק בביצוע הפעולות המפורטות להלן, באופן ישיר ובאמצעות כלים העומדים לרשות המזמין ועל חשבונו:</w:t>
      </w:r>
    </w:p>
    <w:p w14:paraId="4DC665B1" w14:textId="77777777" w:rsidR="00D558F3" w:rsidRPr="00304DC8" w:rsidRDefault="00D558F3" w:rsidP="00304DC8">
      <w:pPr>
        <w:numPr>
          <w:ilvl w:val="4"/>
          <w:numId w:val="0"/>
        </w:numPr>
        <w:tabs>
          <w:tab w:val="left" w:pos="1304"/>
          <w:tab w:val="num" w:pos="1800"/>
          <w:tab w:val="right" w:pos="2880"/>
          <w:tab w:val="right" w:pos="3240"/>
          <w:tab w:val="left" w:pos="3402"/>
        </w:tabs>
        <w:spacing w:before="120" w:after="120" w:line="360" w:lineRule="atLeast"/>
        <w:ind w:left="1166" w:hanging="1166"/>
        <w:jc w:val="both"/>
        <w:rPr>
          <w:rFonts w:ascii="David" w:eastAsiaTheme="minorHAnsi" w:hAnsi="David" w:cs="David"/>
          <w:caps/>
          <w:color w:val="080908"/>
          <w:rtl/>
        </w:rPr>
      </w:pPr>
      <w:r w:rsidRPr="00304DC8">
        <w:rPr>
          <w:rFonts w:ascii="David" w:eastAsiaTheme="minorHAnsi" w:hAnsi="David" w:cs="David"/>
          <w:caps/>
          <w:color w:val="080908"/>
          <w:rtl/>
        </w:rPr>
        <w:t>בדיקת מערכות הספק הנוגעות למתן השירותים או לאספקת המוצרים.</w:t>
      </w:r>
    </w:p>
    <w:p w14:paraId="4F380381" w14:textId="77777777" w:rsidR="00D558F3" w:rsidRPr="00304DC8" w:rsidRDefault="00D558F3" w:rsidP="00304DC8">
      <w:pPr>
        <w:numPr>
          <w:ilvl w:val="4"/>
          <w:numId w:val="0"/>
        </w:numPr>
        <w:tabs>
          <w:tab w:val="left" w:pos="1304"/>
          <w:tab w:val="num" w:pos="1800"/>
          <w:tab w:val="right" w:pos="2880"/>
          <w:tab w:val="right" w:pos="3240"/>
          <w:tab w:val="left" w:pos="3402"/>
        </w:tabs>
        <w:spacing w:before="120" w:after="120" w:line="360" w:lineRule="atLeast"/>
        <w:ind w:left="1166" w:hanging="1166"/>
        <w:jc w:val="both"/>
        <w:rPr>
          <w:rFonts w:ascii="David" w:eastAsiaTheme="minorHAnsi" w:hAnsi="David" w:cs="David"/>
          <w:caps/>
          <w:color w:val="080908"/>
          <w:rtl/>
        </w:rPr>
      </w:pPr>
      <w:r w:rsidRPr="00304DC8">
        <w:rPr>
          <w:rFonts w:ascii="David" w:eastAsiaTheme="minorHAnsi" w:hAnsi="David" w:cs="David"/>
          <w:caps/>
          <w:color w:val="080908"/>
          <w:rtl/>
        </w:rPr>
        <w:t>בדיקת הנזקים או הסיכונים שנגרמו למזמין.</w:t>
      </w:r>
    </w:p>
    <w:p w14:paraId="32EB3B4A" w14:textId="77777777" w:rsidR="00D558F3" w:rsidRPr="00304DC8" w:rsidRDefault="00D558F3" w:rsidP="00304DC8">
      <w:pPr>
        <w:numPr>
          <w:ilvl w:val="4"/>
          <w:numId w:val="0"/>
        </w:numPr>
        <w:tabs>
          <w:tab w:val="left" w:pos="1304"/>
          <w:tab w:val="num" w:pos="1800"/>
          <w:tab w:val="right" w:pos="2880"/>
          <w:tab w:val="right" w:pos="3240"/>
          <w:tab w:val="left" w:pos="3402"/>
        </w:tabs>
        <w:spacing w:before="120" w:after="120" w:line="360" w:lineRule="atLeast"/>
        <w:ind w:left="1166" w:hanging="1166"/>
        <w:jc w:val="both"/>
        <w:rPr>
          <w:rFonts w:ascii="David" w:eastAsiaTheme="minorHAnsi" w:hAnsi="David" w:cs="David"/>
          <w:caps/>
          <w:color w:val="080908"/>
          <w:rtl/>
        </w:rPr>
      </w:pPr>
      <w:r w:rsidRPr="00304DC8">
        <w:rPr>
          <w:rFonts w:ascii="David" w:eastAsiaTheme="minorHAnsi" w:hAnsi="David" w:cs="David"/>
          <w:caps/>
          <w:color w:val="080908"/>
          <w:rtl/>
        </w:rPr>
        <w:t>סיוע בהתמודדות עם אירוע האבטחה.</w:t>
      </w:r>
    </w:p>
    <w:p w14:paraId="054E4E0B" w14:textId="77777777" w:rsidR="00D558F3" w:rsidRPr="00304DC8" w:rsidRDefault="00D558F3" w:rsidP="00304DC8">
      <w:pPr>
        <w:numPr>
          <w:ilvl w:val="4"/>
          <w:numId w:val="0"/>
        </w:numPr>
        <w:tabs>
          <w:tab w:val="left" w:pos="1304"/>
          <w:tab w:val="num" w:pos="1800"/>
          <w:tab w:val="right" w:pos="2880"/>
          <w:tab w:val="right" w:pos="3240"/>
          <w:tab w:val="left" w:pos="3402"/>
        </w:tabs>
        <w:spacing w:before="120" w:after="120" w:line="360" w:lineRule="atLeast"/>
        <w:ind w:left="1166" w:hanging="1166"/>
        <w:jc w:val="both"/>
        <w:rPr>
          <w:rFonts w:ascii="David" w:eastAsiaTheme="minorHAnsi" w:hAnsi="David" w:cs="David"/>
          <w:caps/>
          <w:color w:val="080908"/>
          <w:rtl/>
        </w:rPr>
      </w:pPr>
      <w:r w:rsidRPr="00304DC8">
        <w:rPr>
          <w:rFonts w:ascii="David" w:eastAsiaTheme="minorHAnsi" w:hAnsi="David" w:cs="David"/>
          <w:caps/>
          <w:color w:val="080908"/>
          <w:rtl/>
        </w:rPr>
        <w:t>אבחון אופן התקיפה, המערכות שנפגעו והשפעתה על מתן השירות.</w:t>
      </w:r>
    </w:p>
    <w:p w14:paraId="2814AC67" w14:textId="77777777" w:rsidR="00D558F3" w:rsidRPr="00304DC8" w:rsidRDefault="00D558F3" w:rsidP="005B7337">
      <w:pPr>
        <w:numPr>
          <w:ilvl w:val="4"/>
          <w:numId w:val="0"/>
        </w:numPr>
        <w:spacing w:before="120" w:after="120" w:line="360" w:lineRule="atLeast"/>
        <w:rPr>
          <w:rFonts w:ascii="David" w:eastAsiaTheme="minorHAnsi" w:hAnsi="David" w:cs="David"/>
          <w:caps/>
          <w:color w:val="080908"/>
          <w:rtl/>
        </w:rPr>
      </w:pPr>
      <w:r w:rsidRPr="00304DC8">
        <w:rPr>
          <w:rFonts w:ascii="David" w:eastAsiaTheme="minorHAnsi" w:hAnsi="David" w:cs="David"/>
          <w:caps/>
          <w:color w:val="080908"/>
          <w:rtl/>
        </w:rPr>
        <w:t xml:space="preserve">אבחון דרכים למנוע את המשכם והישנותם של הסיכונים שנגרמו למזמין ומתן הנחיות לספק בדבר </w:t>
      </w:r>
      <w:r w:rsidR="00D96BBA">
        <w:rPr>
          <w:rFonts w:ascii="David" w:eastAsiaTheme="minorHAnsi" w:hAnsi="David" w:cs="David" w:hint="cs"/>
          <w:caps/>
          <w:color w:val="080908"/>
          <w:rtl/>
        </w:rPr>
        <w:t xml:space="preserve"> </w:t>
      </w:r>
      <w:r w:rsidRPr="00304DC8">
        <w:rPr>
          <w:rFonts w:ascii="David" w:eastAsiaTheme="minorHAnsi" w:hAnsi="David" w:cs="David"/>
          <w:caps/>
          <w:color w:val="080908"/>
          <w:rtl/>
        </w:rPr>
        <w:t xml:space="preserve">הדרכים לצמצם סיכונים אלו וכלי. </w:t>
      </w:r>
    </w:p>
    <w:p w14:paraId="3C26ABEF" w14:textId="77777777" w:rsidR="00D558F3" w:rsidRPr="00304DC8" w:rsidRDefault="00D558F3" w:rsidP="00304DC8">
      <w:pPr>
        <w:numPr>
          <w:ilvl w:val="3"/>
          <w:numId w:val="0"/>
        </w:numPr>
        <w:tabs>
          <w:tab w:val="left" w:pos="1304"/>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lastRenderedPageBreak/>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329EB25D"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0D2D58A7"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1FAEC15B"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b/>
          <w:bCs/>
          <w:caps/>
          <w:color w:val="080908"/>
          <w:rtl/>
        </w:rPr>
        <w:t xml:space="preserve">נציגי המזמין </w:t>
      </w:r>
    </w:p>
    <w:p w14:paraId="0E3C8CDD"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3F4B4BB"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 xml:space="preserve">הגורם המנחה </w:t>
      </w:r>
      <w:proofErr w:type="spellStart"/>
      <w:r w:rsidRPr="00304DC8">
        <w:rPr>
          <w:rFonts w:ascii="David" w:eastAsiaTheme="minorHAnsi" w:hAnsi="David" w:cs="David"/>
          <w:caps/>
          <w:color w:val="080908"/>
          <w:rtl/>
        </w:rPr>
        <w:t>ומינהל</w:t>
      </w:r>
      <w:proofErr w:type="spellEnd"/>
      <w:r w:rsidRPr="00304DC8">
        <w:rPr>
          <w:rFonts w:ascii="David" w:eastAsiaTheme="minorHAnsi" w:hAnsi="David" w:cs="David"/>
          <w:caps/>
          <w:color w:val="080908"/>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1DC6377D"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 xml:space="preserve">הגורם המנחה </w:t>
      </w:r>
      <w:proofErr w:type="spellStart"/>
      <w:r w:rsidRPr="00304DC8">
        <w:rPr>
          <w:rFonts w:ascii="David" w:eastAsiaTheme="minorHAnsi" w:hAnsi="David" w:cs="David"/>
          <w:caps/>
          <w:color w:val="080908"/>
          <w:rtl/>
        </w:rPr>
        <w:t>ומינהל</w:t>
      </w:r>
      <w:proofErr w:type="spellEnd"/>
      <w:r w:rsidRPr="00304DC8">
        <w:rPr>
          <w:rFonts w:ascii="David" w:eastAsiaTheme="minorHAnsi" w:hAnsi="David" w:cs="David"/>
          <w:caps/>
          <w:color w:val="080908"/>
          <w:rtl/>
        </w:rPr>
        <w:t xml:space="preserve"> הרכש יהיו מחויבים להשתמש במידע שיתקבל מהספק אך ורק לצורכים האמורים בטופס זה תוך גילויו לגורמים הנדרשים לכך בלבד.</w:t>
      </w:r>
    </w:p>
    <w:p w14:paraId="584B69CF"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b/>
          <w:bCs/>
          <w:caps/>
          <w:color w:val="080908"/>
          <w:rtl/>
        </w:rPr>
        <w:t xml:space="preserve">כתובת לפניות בנושא אבטחת מידע והגנת סייבר  </w:t>
      </w:r>
    </w:p>
    <w:p w14:paraId="60271B44"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hint="eastAsia"/>
          <w:caps/>
          <w:color w:val="080908"/>
          <w:rtl/>
        </w:rPr>
        <w:t>הודעות</w:t>
      </w:r>
      <w:r w:rsidRPr="00304DC8">
        <w:rPr>
          <w:rFonts w:ascii="David" w:eastAsiaTheme="minorHAnsi" w:hAnsi="David" w:cs="David"/>
          <w:caps/>
          <w:color w:val="080908"/>
          <w:rtl/>
        </w:rPr>
        <w:t xml:space="preserve">/פניות </w:t>
      </w:r>
      <w:r w:rsidRPr="00304DC8">
        <w:rPr>
          <w:rFonts w:ascii="David" w:eastAsiaTheme="minorHAnsi" w:hAnsi="David" w:cs="David" w:hint="eastAsia"/>
          <w:caps/>
          <w:color w:val="080908"/>
          <w:rtl/>
        </w:rPr>
        <w:t>בנושא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אבטחת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והגנת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סייבר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יועברו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באמצעות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כתובת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הדואר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האלקטרוני</w:t>
      </w:r>
      <w:r w:rsidR="00E44086" w:rsidRPr="00304DC8">
        <w:rPr>
          <w:rFonts w:ascii="David" w:eastAsiaTheme="minorHAnsi" w:hAnsi="David" w:cs="David" w:hint="cs"/>
          <w:caps/>
          <w:color w:val="080908"/>
          <w:rtl/>
        </w:rPr>
        <w:t xml:space="preserve"> </w:t>
      </w:r>
      <w:r w:rsidRPr="00304DC8">
        <w:rPr>
          <w:rFonts w:ascii="David" w:eastAsiaTheme="minorHAnsi" w:hAnsi="David" w:cs="David" w:hint="eastAsia"/>
          <w:caps/>
          <w:color w:val="080908"/>
          <w:rtl/>
        </w:rPr>
        <w:t>הבאה</w:t>
      </w:r>
      <w:r w:rsidRPr="00304DC8">
        <w:rPr>
          <w:rFonts w:ascii="David" w:eastAsiaTheme="minorHAnsi" w:hAnsi="David" w:cs="David"/>
          <w:caps/>
          <w:color w:val="080908"/>
          <w:rtl/>
        </w:rPr>
        <w:t>: _______________@___________</w:t>
      </w:r>
    </w:p>
    <w:p w14:paraId="574DDD36" w14:textId="77777777" w:rsidR="00D96BBA" w:rsidRDefault="00D96BBA" w:rsidP="00304DC8">
      <w:pPr>
        <w:spacing w:line="360" w:lineRule="atLeast"/>
        <w:rPr>
          <w:rFonts w:ascii="David" w:eastAsiaTheme="minorHAnsi" w:hAnsi="David" w:cs="David"/>
          <w:caps/>
          <w:color w:val="080908"/>
          <w:rtl/>
        </w:rPr>
      </w:pPr>
    </w:p>
    <w:p w14:paraId="612C54D4" w14:textId="77777777" w:rsidR="00D558F3" w:rsidRDefault="00D558F3" w:rsidP="00304DC8">
      <w:pPr>
        <w:spacing w:line="360" w:lineRule="atLeast"/>
        <w:rPr>
          <w:rFonts w:ascii="David" w:eastAsiaTheme="minorHAnsi" w:hAnsi="David" w:cs="David"/>
          <w:caps/>
          <w:color w:val="080908"/>
          <w:rtl/>
        </w:rPr>
      </w:pPr>
      <w:r w:rsidRPr="00304DC8">
        <w:rPr>
          <w:rFonts w:ascii="David" w:eastAsiaTheme="minorHAnsi" w:hAnsi="David" w:cs="David"/>
          <w:caps/>
          <w:color w:val="080908"/>
          <w:rtl/>
        </w:rPr>
        <w:t>חתימת הספק:</w:t>
      </w:r>
    </w:p>
    <w:p w14:paraId="7CBF3EA6" w14:textId="77777777" w:rsidR="00D96BBA" w:rsidRDefault="00D96BBA" w:rsidP="00304DC8">
      <w:pPr>
        <w:spacing w:line="360" w:lineRule="atLeast"/>
        <w:rPr>
          <w:rFonts w:ascii="David" w:eastAsiaTheme="minorHAnsi" w:hAnsi="David" w:cs="David"/>
          <w:caps/>
          <w:color w:val="080908"/>
          <w:rtl/>
        </w:rPr>
      </w:pPr>
    </w:p>
    <w:p w14:paraId="4FD36D40" w14:textId="77777777" w:rsidR="00D96BBA" w:rsidRDefault="00D96BBA" w:rsidP="00304DC8">
      <w:pPr>
        <w:spacing w:line="360" w:lineRule="atLeast"/>
        <w:rPr>
          <w:rFonts w:ascii="David" w:eastAsiaTheme="minorHAnsi" w:hAnsi="David" w:cs="David"/>
          <w:caps/>
          <w:color w:val="080908"/>
          <w:rtl/>
        </w:rPr>
      </w:pPr>
    </w:p>
    <w:p w14:paraId="7D130F55" w14:textId="77777777" w:rsidR="00D96BBA" w:rsidRPr="00304DC8" w:rsidRDefault="00D96BBA" w:rsidP="00304DC8">
      <w:pPr>
        <w:spacing w:line="360" w:lineRule="atLeast"/>
        <w:rPr>
          <w:rFonts w:ascii="David" w:eastAsiaTheme="minorHAnsi" w:hAnsi="David" w:cs="David"/>
          <w:caps/>
          <w:color w:val="080908"/>
          <w:rtl/>
        </w:rPr>
      </w:pPr>
    </w:p>
    <w:tbl>
      <w:tblPr>
        <w:tblStyle w:val="1fa"/>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92"/>
        <w:gridCol w:w="2678"/>
        <w:gridCol w:w="2650"/>
      </w:tblGrid>
      <w:tr w:rsidR="00D558F3" w:rsidRPr="00304DC8" w14:paraId="2C49B04E" w14:textId="77777777" w:rsidTr="000C664F">
        <w:trPr>
          <w:trHeight w:val="536"/>
          <w:tblHeader/>
        </w:trPr>
        <w:tc>
          <w:tcPr>
            <w:tcW w:w="2765" w:type="dxa"/>
            <w:vAlign w:val="bottom"/>
            <w:hideMark/>
          </w:tcPr>
          <w:p w14:paraId="5F401CF9"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_______________</w:t>
            </w:r>
          </w:p>
        </w:tc>
        <w:tc>
          <w:tcPr>
            <w:tcW w:w="2765" w:type="dxa"/>
            <w:vAlign w:val="bottom"/>
            <w:hideMark/>
          </w:tcPr>
          <w:p w14:paraId="39A46848"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__________________</w:t>
            </w:r>
          </w:p>
        </w:tc>
        <w:tc>
          <w:tcPr>
            <w:tcW w:w="2766" w:type="dxa"/>
            <w:vAlign w:val="bottom"/>
            <w:hideMark/>
          </w:tcPr>
          <w:p w14:paraId="7341543D"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_________________</w:t>
            </w:r>
          </w:p>
        </w:tc>
      </w:tr>
      <w:tr w:rsidR="00D558F3" w:rsidRPr="00304DC8" w14:paraId="1F39AAF1" w14:textId="77777777" w:rsidTr="000C664F">
        <w:trPr>
          <w:trHeight w:val="115"/>
        </w:trPr>
        <w:tc>
          <w:tcPr>
            <w:tcW w:w="2765" w:type="dxa"/>
            <w:hideMark/>
          </w:tcPr>
          <w:p w14:paraId="21FD7BD3"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שם</w:t>
            </w:r>
          </w:p>
        </w:tc>
        <w:tc>
          <w:tcPr>
            <w:tcW w:w="2765" w:type="dxa"/>
            <w:hideMark/>
          </w:tcPr>
          <w:p w14:paraId="14841F2D"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תאריך</w:t>
            </w:r>
          </w:p>
        </w:tc>
        <w:tc>
          <w:tcPr>
            <w:tcW w:w="2766" w:type="dxa"/>
            <w:hideMark/>
          </w:tcPr>
          <w:p w14:paraId="2BACCCCD"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חתימה</w:t>
            </w:r>
          </w:p>
        </w:tc>
      </w:tr>
      <w:bookmarkEnd w:id="604"/>
    </w:tbl>
    <w:p w14:paraId="025FAA8F" w14:textId="77777777" w:rsidR="009A1229" w:rsidRPr="00304DC8" w:rsidRDefault="009A1229" w:rsidP="00304DC8">
      <w:pPr>
        <w:spacing w:line="360" w:lineRule="atLeast"/>
        <w:jc w:val="center"/>
        <w:rPr>
          <w:rFonts w:ascii="David" w:hAnsi="David" w:cs="David"/>
          <w:color w:val="080908"/>
          <w:rtl/>
        </w:rPr>
      </w:pPr>
    </w:p>
    <w:sectPr w:rsidR="009A1229" w:rsidRPr="00304DC8"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B0FBF" w14:textId="77777777" w:rsidR="00E77167" w:rsidRDefault="00E77167" w:rsidP="00304DC8">
      <w:pPr>
        <w:spacing w:line="360" w:lineRule="atLeast"/>
      </w:pPr>
      <w:r>
        <w:separator/>
      </w:r>
    </w:p>
  </w:endnote>
  <w:endnote w:type="continuationSeparator" w:id="0">
    <w:p w14:paraId="19428959" w14:textId="77777777" w:rsidR="00E77167" w:rsidRDefault="00E77167" w:rsidP="00304DC8">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E781C" w14:textId="77777777" w:rsidR="000C664F" w:rsidRDefault="000C664F" w:rsidP="00304DC8">
    <w:pPr>
      <w:pStyle w:val="a"/>
      <w:numPr>
        <w:ilvl w:val="0"/>
        <w:numId w:val="0"/>
      </w:numPr>
      <w:spacing w:line="360" w:lineRule="atLeast"/>
      <w:jc w:val="center"/>
    </w:pPr>
    <w:r>
      <w:fldChar w:fldCharType="begin"/>
    </w:r>
    <w:r>
      <w:instrText>PAGE   \* MERGEFORMAT</w:instrText>
    </w:r>
    <w:r>
      <w:fldChar w:fldCharType="separate"/>
    </w:r>
    <w:r w:rsidRPr="00A13374">
      <w:rPr>
        <w:lang w:val="he-IL"/>
      </w:rPr>
      <w:t>86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D05F" w14:textId="77777777" w:rsidR="000C664F" w:rsidRPr="003236F8" w:rsidRDefault="000C664F" w:rsidP="00304DC8">
    <w:pPr>
      <w:pStyle w:val="a"/>
      <w:numPr>
        <w:ilvl w:val="0"/>
        <w:numId w:val="0"/>
      </w:numPr>
      <w:spacing w:line="36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65DEDCAE" w14:textId="77777777" w:rsidR="000C664F" w:rsidRDefault="000C664F"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80</w:t>
        </w:r>
        <w:r>
          <w:fldChar w:fldCharType="end"/>
        </w:r>
      </w:p>
    </w:sdtContent>
  </w:sdt>
  <w:p w14:paraId="31C4F2C0" w14:textId="77777777" w:rsidR="000C664F" w:rsidRPr="003236F8" w:rsidRDefault="000C664F"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1438C" w14:textId="77777777" w:rsidR="00E77167" w:rsidRDefault="00E77167" w:rsidP="00304DC8">
      <w:pPr>
        <w:spacing w:line="360" w:lineRule="atLeast"/>
      </w:pPr>
      <w:r>
        <w:separator/>
      </w:r>
    </w:p>
  </w:footnote>
  <w:footnote w:type="continuationSeparator" w:id="0">
    <w:p w14:paraId="30C2C61E" w14:textId="77777777" w:rsidR="00E77167" w:rsidRDefault="00E77167" w:rsidP="00304DC8">
      <w:pPr>
        <w:spacing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7641B10">
      <w:start w:val="1"/>
      <w:numFmt w:val="bullet"/>
      <w:lvlText w:val=""/>
      <w:lvlJc w:val="left"/>
      <w:pPr>
        <w:ind w:left="720" w:hanging="360"/>
      </w:pPr>
      <w:rPr>
        <w:rFonts w:ascii="Symbol" w:hAnsi="Symbol" w:hint="default"/>
      </w:rPr>
    </w:lvl>
    <w:lvl w:ilvl="1" w:tplc="74F07C68" w:tentative="1">
      <w:start w:val="1"/>
      <w:numFmt w:val="bullet"/>
      <w:lvlText w:val="o"/>
      <w:lvlJc w:val="left"/>
      <w:pPr>
        <w:ind w:left="1440" w:hanging="360"/>
      </w:pPr>
      <w:rPr>
        <w:rFonts w:ascii="Courier New" w:hAnsi="Courier New" w:cs="Courier New" w:hint="default"/>
      </w:rPr>
    </w:lvl>
    <w:lvl w:ilvl="2" w:tplc="333E276C" w:tentative="1">
      <w:start w:val="1"/>
      <w:numFmt w:val="bullet"/>
      <w:lvlText w:val=""/>
      <w:lvlJc w:val="left"/>
      <w:pPr>
        <w:ind w:left="2160" w:hanging="360"/>
      </w:pPr>
      <w:rPr>
        <w:rFonts w:ascii="Wingdings" w:hAnsi="Wingdings" w:hint="default"/>
      </w:rPr>
    </w:lvl>
    <w:lvl w:ilvl="3" w:tplc="D22C9AF2">
      <w:start w:val="1"/>
      <w:numFmt w:val="bullet"/>
      <w:lvlText w:val=""/>
      <w:lvlJc w:val="left"/>
      <w:pPr>
        <w:ind w:left="2880" w:hanging="360"/>
      </w:pPr>
      <w:rPr>
        <w:rFonts w:ascii="Symbol" w:hAnsi="Symbol" w:hint="default"/>
      </w:rPr>
    </w:lvl>
    <w:lvl w:ilvl="4" w:tplc="C8921DD2" w:tentative="1">
      <w:start w:val="1"/>
      <w:numFmt w:val="bullet"/>
      <w:lvlText w:val="o"/>
      <w:lvlJc w:val="left"/>
      <w:pPr>
        <w:ind w:left="3600" w:hanging="360"/>
      </w:pPr>
      <w:rPr>
        <w:rFonts w:ascii="Courier New" w:hAnsi="Courier New" w:cs="Courier New" w:hint="default"/>
      </w:rPr>
    </w:lvl>
    <w:lvl w:ilvl="5" w:tplc="79DC554C">
      <w:start w:val="1"/>
      <w:numFmt w:val="bullet"/>
      <w:pStyle w:val="60"/>
      <w:lvlText w:val=""/>
      <w:lvlJc w:val="left"/>
      <w:pPr>
        <w:ind w:left="4320" w:hanging="360"/>
      </w:pPr>
      <w:rPr>
        <w:rFonts w:ascii="Wingdings" w:hAnsi="Wingdings" w:hint="default"/>
      </w:rPr>
    </w:lvl>
    <w:lvl w:ilvl="6" w:tplc="B176900A">
      <w:start w:val="1"/>
      <w:numFmt w:val="bullet"/>
      <w:pStyle w:val="7"/>
      <w:lvlText w:val=""/>
      <w:lvlJc w:val="left"/>
      <w:pPr>
        <w:ind w:left="5040" w:hanging="360"/>
      </w:pPr>
      <w:rPr>
        <w:rFonts w:ascii="Symbol" w:hAnsi="Symbol" w:hint="default"/>
      </w:rPr>
    </w:lvl>
    <w:lvl w:ilvl="7" w:tplc="769EFA2C" w:tentative="1">
      <w:start w:val="1"/>
      <w:numFmt w:val="bullet"/>
      <w:lvlText w:val="o"/>
      <w:lvlJc w:val="left"/>
      <w:pPr>
        <w:ind w:left="5760" w:hanging="360"/>
      </w:pPr>
      <w:rPr>
        <w:rFonts w:ascii="Courier New" w:hAnsi="Courier New" w:cs="Courier New" w:hint="default"/>
      </w:rPr>
    </w:lvl>
    <w:lvl w:ilvl="8" w:tplc="34449A2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63724E"/>
    <w:multiLevelType w:val="hybridMultilevel"/>
    <w:tmpl w:val="D9A4F760"/>
    <w:lvl w:ilvl="0" w:tplc="A3406D5E">
      <w:start w:val="1"/>
      <w:numFmt w:val="decimal"/>
      <w:lvlText w:val="(%1)"/>
      <w:lvlJc w:val="left"/>
      <w:pPr>
        <w:ind w:left="720" w:hanging="360"/>
      </w:pPr>
      <w:rPr>
        <w:rFonts w:hint="default"/>
      </w:rPr>
    </w:lvl>
    <w:lvl w:ilvl="1" w:tplc="3EC6B644" w:tentative="1">
      <w:start w:val="1"/>
      <w:numFmt w:val="lowerLetter"/>
      <w:lvlText w:val="%2."/>
      <w:lvlJc w:val="left"/>
      <w:pPr>
        <w:ind w:left="1440" w:hanging="360"/>
      </w:pPr>
    </w:lvl>
    <w:lvl w:ilvl="2" w:tplc="FB84B912" w:tentative="1">
      <w:start w:val="1"/>
      <w:numFmt w:val="lowerRoman"/>
      <w:lvlText w:val="%3."/>
      <w:lvlJc w:val="right"/>
      <w:pPr>
        <w:ind w:left="2160" w:hanging="180"/>
      </w:pPr>
    </w:lvl>
    <w:lvl w:ilvl="3" w:tplc="978EBEE8" w:tentative="1">
      <w:start w:val="1"/>
      <w:numFmt w:val="decimal"/>
      <w:lvlText w:val="%4."/>
      <w:lvlJc w:val="left"/>
      <w:pPr>
        <w:ind w:left="2880" w:hanging="360"/>
      </w:pPr>
    </w:lvl>
    <w:lvl w:ilvl="4" w:tplc="6C4646D6" w:tentative="1">
      <w:start w:val="1"/>
      <w:numFmt w:val="lowerLetter"/>
      <w:lvlText w:val="%5."/>
      <w:lvlJc w:val="left"/>
      <w:pPr>
        <w:ind w:left="3600" w:hanging="360"/>
      </w:pPr>
    </w:lvl>
    <w:lvl w:ilvl="5" w:tplc="E7FAED40" w:tentative="1">
      <w:start w:val="1"/>
      <w:numFmt w:val="lowerRoman"/>
      <w:lvlText w:val="%6."/>
      <w:lvlJc w:val="right"/>
      <w:pPr>
        <w:ind w:left="4320" w:hanging="180"/>
      </w:pPr>
    </w:lvl>
    <w:lvl w:ilvl="6" w:tplc="6B2CE12E" w:tentative="1">
      <w:start w:val="1"/>
      <w:numFmt w:val="decimal"/>
      <w:lvlText w:val="%7."/>
      <w:lvlJc w:val="left"/>
      <w:pPr>
        <w:ind w:left="5040" w:hanging="360"/>
      </w:pPr>
    </w:lvl>
    <w:lvl w:ilvl="7" w:tplc="3B2678C4" w:tentative="1">
      <w:start w:val="1"/>
      <w:numFmt w:val="lowerLetter"/>
      <w:lvlText w:val="%8."/>
      <w:lvlJc w:val="left"/>
      <w:pPr>
        <w:ind w:left="5760" w:hanging="360"/>
      </w:pPr>
    </w:lvl>
    <w:lvl w:ilvl="8" w:tplc="9C40D1D4" w:tentative="1">
      <w:start w:val="1"/>
      <w:numFmt w:val="lowerRoman"/>
      <w:lvlText w:val="%9."/>
      <w:lvlJc w:val="right"/>
      <w:pPr>
        <w:ind w:left="6480" w:hanging="180"/>
      </w:pPr>
    </w:lvl>
  </w:abstractNum>
  <w:abstractNum w:abstractNumId="10" w15:restartNumberingAfterBreak="0">
    <w:nsid w:val="09B34ABD"/>
    <w:multiLevelType w:val="hybridMultilevel"/>
    <w:tmpl w:val="EF00991A"/>
    <w:lvl w:ilvl="0" w:tplc="D520E300">
      <w:start w:val="1"/>
      <w:numFmt w:val="hebrew1"/>
      <w:pStyle w:val="-"/>
      <w:lvlText w:val="%1."/>
      <w:lvlJc w:val="center"/>
      <w:pPr>
        <w:tabs>
          <w:tab w:val="num" w:pos="227"/>
        </w:tabs>
        <w:ind w:left="227" w:hanging="227"/>
      </w:pPr>
      <w:rPr>
        <w:rFonts w:hint="default"/>
        <w:color w:val="auto"/>
        <w:lang w:val="en-US"/>
      </w:rPr>
    </w:lvl>
    <w:lvl w:ilvl="1" w:tplc="175A4F6E">
      <w:start w:val="1"/>
      <w:numFmt w:val="lowerLetter"/>
      <w:lvlText w:val="%2."/>
      <w:lvlJc w:val="left"/>
      <w:pPr>
        <w:tabs>
          <w:tab w:val="num" w:pos="1440"/>
        </w:tabs>
        <w:ind w:left="1440" w:hanging="360"/>
      </w:pPr>
    </w:lvl>
    <w:lvl w:ilvl="2" w:tplc="AFDC2818" w:tentative="1">
      <w:start w:val="1"/>
      <w:numFmt w:val="lowerRoman"/>
      <w:lvlText w:val="%3."/>
      <w:lvlJc w:val="right"/>
      <w:pPr>
        <w:tabs>
          <w:tab w:val="num" w:pos="2160"/>
        </w:tabs>
        <w:ind w:left="2160" w:hanging="180"/>
      </w:pPr>
    </w:lvl>
    <w:lvl w:ilvl="3" w:tplc="8F9618F0" w:tentative="1">
      <w:start w:val="1"/>
      <w:numFmt w:val="decimal"/>
      <w:lvlText w:val="%4."/>
      <w:lvlJc w:val="left"/>
      <w:pPr>
        <w:tabs>
          <w:tab w:val="num" w:pos="2880"/>
        </w:tabs>
        <w:ind w:left="2880" w:hanging="360"/>
      </w:pPr>
    </w:lvl>
    <w:lvl w:ilvl="4" w:tplc="20107C6E" w:tentative="1">
      <w:start w:val="1"/>
      <w:numFmt w:val="lowerLetter"/>
      <w:lvlText w:val="%5."/>
      <w:lvlJc w:val="left"/>
      <w:pPr>
        <w:tabs>
          <w:tab w:val="num" w:pos="3600"/>
        </w:tabs>
        <w:ind w:left="3600" w:hanging="360"/>
      </w:pPr>
    </w:lvl>
    <w:lvl w:ilvl="5" w:tplc="1446035C" w:tentative="1">
      <w:start w:val="1"/>
      <w:numFmt w:val="lowerRoman"/>
      <w:lvlText w:val="%6."/>
      <w:lvlJc w:val="right"/>
      <w:pPr>
        <w:tabs>
          <w:tab w:val="num" w:pos="4320"/>
        </w:tabs>
        <w:ind w:left="4320" w:hanging="180"/>
      </w:pPr>
    </w:lvl>
    <w:lvl w:ilvl="6" w:tplc="32680F1A" w:tentative="1">
      <w:start w:val="1"/>
      <w:numFmt w:val="decimal"/>
      <w:lvlText w:val="%7."/>
      <w:lvlJc w:val="left"/>
      <w:pPr>
        <w:tabs>
          <w:tab w:val="num" w:pos="5040"/>
        </w:tabs>
        <w:ind w:left="5040" w:hanging="360"/>
      </w:pPr>
    </w:lvl>
    <w:lvl w:ilvl="7" w:tplc="95B265E2" w:tentative="1">
      <w:start w:val="1"/>
      <w:numFmt w:val="lowerLetter"/>
      <w:lvlText w:val="%8."/>
      <w:lvlJc w:val="left"/>
      <w:pPr>
        <w:tabs>
          <w:tab w:val="num" w:pos="5760"/>
        </w:tabs>
        <w:ind w:left="5760" w:hanging="360"/>
      </w:pPr>
    </w:lvl>
    <w:lvl w:ilvl="8" w:tplc="F4C03112"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DBB69574">
      <w:start w:val="1"/>
      <w:numFmt w:val="decimal"/>
      <w:lvlText w:val="%1."/>
      <w:lvlJc w:val="left"/>
      <w:pPr>
        <w:ind w:left="720" w:hanging="360"/>
      </w:pPr>
      <w:rPr>
        <w:rFonts w:hint="default"/>
      </w:rPr>
    </w:lvl>
    <w:lvl w:ilvl="1" w:tplc="F41201E8" w:tentative="1">
      <w:start w:val="1"/>
      <w:numFmt w:val="lowerLetter"/>
      <w:lvlText w:val="%2."/>
      <w:lvlJc w:val="left"/>
      <w:pPr>
        <w:ind w:left="1440" w:hanging="360"/>
      </w:pPr>
    </w:lvl>
    <w:lvl w:ilvl="2" w:tplc="8F64884C" w:tentative="1">
      <w:start w:val="1"/>
      <w:numFmt w:val="lowerRoman"/>
      <w:lvlText w:val="%3."/>
      <w:lvlJc w:val="right"/>
      <w:pPr>
        <w:ind w:left="2160" w:hanging="180"/>
      </w:pPr>
    </w:lvl>
    <w:lvl w:ilvl="3" w:tplc="3996902A" w:tentative="1">
      <w:start w:val="1"/>
      <w:numFmt w:val="decimal"/>
      <w:lvlText w:val="%4."/>
      <w:lvlJc w:val="left"/>
      <w:pPr>
        <w:ind w:left="2880" w:hanging="360"/>
      </w:pPr>
    </w:lvl>
    <w:lvl w:ilvl="4" w:tplc="1B22575A" w:tentative="1">
      <w:start w:val="1"/>
      <w:numFmt w:val="lowerLetter"/>
      <w:lvlText w:val="%5."/>
      <w:lvlJc w:val="left"/>
      <w:pPr>
        <w:ind w:left="3600" w:hanging="360"/>
      </w:pPr>
    </w:lvl>
    <w:lvl w:ilvl="5" w:tplc="A3126054" w:tentative="1">
      <w:start w:val="1"/>
      <w:numFmt w:val="lowerRoman"/>
      <w:lvlText w:val="%6."/>
      <w:lvlJc w:val="right"/>
      <w:pPr>
        <w:ind w:left="4320" w:hanging="180"/>
      </w:pPr>
    </w:lvl>
    <w:lvl w:ilvl="6" w:tplc="FCAE60F8" w:tentative="1">
      <w:start w:val="1"/>
      <w:numFmt w:val="decimal"/>
      <w:lvlText w:val="%7."/>
      <w:lvlJc w:val="left"/>
      <w:pPr>
        <w:ind w:left="5040" w:hanging="360"/>
      </w:pPr>
    </w:lvl>
    <w:lvl w:ilvl="7" w:tplc="A776FB32" w:tentative="1">
      <w:start w:val="1"/>
      <w:numFmt w:val="lowerLetter"/>
      <w:lvlText w:val="%8."/>
      <w:lvlJc w:val="left"/>
      <w:pPr>
        <w:ind w:left="5760" w:hanging="360"/>
      </w:pPr>
    </w:lvl>
    <w:lvl w:ilvl="8" w:tplc="55ECB7CA"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0A78FB70">
      <w:start w:val="1"/>
      <w:numFmt w:val="bullet"/>
      <w:pStyle w:val="ListBullet7"/>
      <w:lvlText w:val=""/>
      <w:lvlJc w:val="left"/>
      <w:pPr>
        <w:tabs>
          <w:tab w:val="num" w:pos="3240"/>
        </w:tabs>
        <w:ind w:left="3240" w:right="3240" w:hanging="360"/>
      </w:pPr>
      <w:rPr>
        <w:rFonts w:ascii="Symbol" w:hAnsi="Symbol" w:hint="default"/>
      </w:rPr>
    </w:lvl>
    <w:lvl w:ilvl="1" w:tplc="94E6AD80" w:tentative="1">
      <w:start w:val="1"/>
      <w:numFmt w:val="bullet"/>
      <w:lvlText w:val="o"/>
      <w:lvlJc w:val="left"/>
      <w:pPr>
        <w:tabs>
          <w:tab w:val="num" w:pos="1440"/>
        </w:tabs>
        <w:ind w:left="1440" w:right="1440" w:hanging="360"/>
      </w:pPr>
      <w:rPr>
        <w:rFonts w:ascii="Courier New" w:hAnsi="Courier New" w:hint="default"/>
      </w:rPr>
    </w:lvl>
    <w:lvl w:ilvl="2" w:tplc="A3AEEEF6" w:tentative="1">
      <w:start w:val="1"/>
      <w:numFmt w:val="bullet"/>
      <w:lvlText w:val=""/>
      <w:lvlJc w:val="left"/>
      <w:pPr>
        <w:tabs>
          <w:tab w:val="num" w:pos="2160"/>
        </w:tabs>
        <w:ind w:left="2160" w:right="2160" w:hanging="360"/>
      </w:pPr>
      <w:rPr>
        <w:rFonts w:ascii="Wingdings" w:hAnsi="Wingdings" w:hint="default"/>
      </w:rPr>
    </w:lvl>
    <w:lvl w:ilvl="3" w:tplc="E138C052" w:tentative="1">
      <w:start w:val="1"/>
      <w:numFmt w:val="bullet"/>
      <w:lvlText w:val=""/>
      <w:lvlJc w:val="left"/>
      <w:pPr>
        <w:tabs>
          <w:tab w:val="num" w:pos="2880"/>
        </w:tabs>
        <w:ind w:left="2880" w:right="2880" w:hanging="360"/>
      </w:pPr>
      <w:rPr>
        <w:rFonts w:ascii="Symbol" w:hAnsi="Symbol" w:hint="default"/>
      </w:rPr>
    </w:lvl>
    <w:lvl w:ilvl="4" w:tplc="B2F25E9C" w:tentative="1">
      <w:start w:val="1"/>
      <w:numFmt w:val="bullet"/>
      <w:lvlText w:val="o"/>
      <w:lvlJc w:val="left"/>
      <w:pPr>
        <w:tabs>
          <w:tab w:val="num" w:pos="3600"/>
        </w:tabs>
        <w:ind w:left="3600" w:right="3600" w:hanging="360"/>
      </w:pPr>
      <w:rPr>
        <w:rFonts w:ascii="Courier New" w:hAnsi="Courier New" w:hint="default"/>
      </w:rPr>
    </w:lvl>
    <w:lvl w:ilvl="5" w:tplc="E7DC7D08" w:tentative="1">
      <w:start w:val="1"/>
      <w:numFmt w:val="bullet"/>
      <w:lvlText w:val=""/>
      <w:lvlJc w:val="left"/>
      <w:pPr>
        <w:tabs>
          <w:tab w:val="num" w:pos="4320"/>
        </w:tabs>
        <w:ind w:left="4320" w:right="4320" w:hanging="360"/>
      </w:pPr>
      <w:rPr>
        <w:rFonts w:ascii="Wingdings" w:hAnsi="Wingdings" w:hint="default"/>
      </w:rPr>
    </w:lvl>
    <w:lvl w:ilvl="6" w:tplc="31D29780" w:tentative="1">
      <w:start w:val="1"/>
      <w:numFmt w:val="bullet"/>
      <w:lvlText w:val=""/>
      <w:lvlJc w:val="left"/>
      <w:pPr>
        <w:tabs>
          <w:tab w:val="num" w:pos="5040"/>
        </w:tabs>
        <w:ind w:left="5040" w:right="5040" w:hanging="360"/>
      </w:pPr>
      <w:rPr>
        <w:rFonts w:ascii="Symbol" w:hAnsi="Symbol" w:hint="default"/>
      </w:rPr>
    </w:lvl>
    <w:lvl w:ilvl="7" w:tplc="82A457F4" w:tentative="1">
      <w:start w:val="1"/>
      <w:numFmt w:val="bullet"/>
      <w:lvlText w:val="o"/>
      <w:lvlJc w:val="left"/>
      <w:pPr>
        <w:tabs>
          <w:tab w:val="num" w:pos="5760"/>
        </w:tabs>
        <w:ind w:left="5760" w:right="5760" w:hanging="360"/>
      </w:pPr>
      <w:rPr>
        <w:rFonts w:ascii="Courier New" w:hAnsi="Courier New" w:hint="default"/>
      </w:rPr>
    </w:lvl>
    <w:lvl w:ilvl="8" w:tplc="BDE45E94"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C85ABC7A">
      <w:start w:val="1"/>
      <w:numFmt w:val="hebrew1"/>
      <w:pStyle w:val="a3"/>
      <w:lvlText w:val="%1."/>
      <w:lvlJc w:val="center"/>
      <w:pPr>
        <w:tabs>
          <w:tab w:val="num" w:pos="360"/>
        </w:tabs>
        <w:ind w:left="360" w:right="1117" w:hanging="360"/>
      </w:pPr>
    </w:lvl>
    <w:lvl w:ilvl="1" w:tplc="075A8A56">
      <w:start w:val="1"/>
      <w:numFmt w:val="decimal"/>
      <w:lvlText w:val="%2."/>
      <w:lvlJc w:val="left"/>
      <w:pPr>
        <w:tabs>
          <w:tab w:val="num" w:pos="1440"/>
        </w:tabs>
        <w:ind w:left="1440" w:hanging="360"/>
      </w:pPr>
    </w:lvl>
    <w:lvl w:ilvl="2" w:tplc="7CD21596" w:tentative="1">
      <w:start w:val="1"/>
      <w:numFmt w:val="lowerRoman"/>
      <w:lvlText w:val="%3."/>
      <w:lvlJc w:val="right"/>
      <w:pPr>
        <w:tabs>
          <w:tab w:val="num" w:pos="2160"/>
        </w:tabs>
        <w:ind w:left="2160" w:hanging="180"/>
      </w:pPr>
    </w:lvl>
    <w:lvl w:ilvl="3" w:tplc="8AB6F72C" w:tentative="1">
      <w:start w:val="1"/>
      <w:numFmt w:val="decimal"/>
      <w:lvlText w:val="%4."/>
      <w:lvlJc w:val="left"/>
      <w:pPr>
        <w:tabs>
          <w:tab w:val="num" w:pos="2880"/>
        </w:tabs>
        <w:ind w:left="2880" w:hanging="360"/>
      </w:pPr>
    </w:lvl>
    <w:lvl w:ilvl="4" w:tplc="F16A024C" w:tentative="1">
      <w:start w:val="1"/>
      <w:numFmt w:val="lowerLetter"/>
      <w:lvlText w:val="%5."/>
      <w:lvlJc w:val="left"/>
      <w:pPr>
        <w:tabs>
          <w:tab w:val="num" w:pos="3600"/>
        </w:tabs>
        <w:ind w:left="3600" w:hanging="360"/>
      </w:pPr>
    </w:lvl>
    <w:lvl w:ilvl="5" w:tplc="93E4FE76" w:tentative="1">
      <w:start w:val="1"/>
      <w:numFmt w:val="lowerRoman"/>
      <w:lvlText w:val="%6."/>
      <w:lvlJc w:val="right"/>
      <w:pPr>
        <w:tabs>
          <w:tab w:val="num" w:pos="4320"/>
        </w:tabs>
        <w:ind w:left="4320" w:hanging="180"/>
      </w:pPr>
    </w:lvl>
    <w:lvl w:ilvl="6" w:tplc="A486466A" w:tentative="1">
      <w:start w:val="1"/>
      <w:numFmt w:val="decimal"/>
      <w:lvlText w:val="%7."/>
      <w:lvlJc w:val="left"/>
      <w:pPr>
        <w:tabs>
          <w:tab w:val="num" w:pos="5040"/>
        </w:tabs>
        <w:ind w:left="5040" w:hanging="360"/>
      </w:pPr>
    </w:lvl>
    <w:lvl w:ilvl="7" w:tplc="A4F03C3C" w:tentative="1">
      <w:start w:val="1"/>
      <w:numFmt w:val="lowerLetter"/>
      <w:lvlText w:val="%8."/>
      <w:lvlJc w:val="left"/>
      <w:pPr>
        <w:tabs>
          <w:tab w:val="num" w:pos="5760"/>
        </w:tabs>
        <w:ind w:left="5760" w:hanging="360"/>
      </w:pPr>
    </w:lvl>
    <w:lvl w:ilvl="8" w:tplc="58C25D64"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DBB8CF60"/>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F4FC008E">
      <w:start w:val="3"/>
      <w:numFmt w:val="bullet"/>
      <w:lvlText w:val="-"/>
      <w:lvlJc w:val="left"/>
      <w:pPr>
        <w:ind w:left="746" w:hanging="360"/>
      </w:pPr>
      <w:rPr>
        <w:rFonts w:ascii="Times New Roman" w:eastAsiaTheme="minorEastAsia" w:hAnsi="Times New Roman" w:cs="David" w:hint="default"/>
      </w:rPr>
    </w:lvl>
    <w:lvl w:ilvl="1" w:tplc="94DC513C" w:tentative="1">
      <w:start w:val="1"/>
      <w:numFmt w:val="bullet"/>
      <w:pStyle w:val="21"/>
      <w:lvlText w:val="o"/>
      <w:lvlJc w:val="left"/>
      <w:pPr>
        <w:ind w:left="1466" w:hanging="360"/>
      </w:pPr>
      <w:rPr>
        <w:rFonts w:ascii="Courier New" w:hAnsi="Courier New" w:cs="Courier New" w:hint="default"/>
      </w:rPr>
    </w:lvl>
    <w:lvl w:ilvl="2" w:tplc="E7625738" w:tentative="1">
      <w:start w:val="1"/>
      <w:numFmt w:val="bullet"/>
      <w:lvlText w:val=""/>
      <w:lvlJc w:val="left"/>
      <w:pPr>
        <w:ind w:left="2186" w:hanging="360"/>
      </w:pPr>
      <w:rPr>
        <w:rFonts w:ascii="Wingdings" w:hAnsi="Wingdings" w:hint="default"/>
      </w:rPr>
    </w:lvl>
    <w:lvl w:ilvl="3" w:tplc="8E340E3C" w:tentative="1">
      <w:start w:val="1"/>
      <w:numFmt w:val="bullet"/>
      <w:lvlText w:val=""/>
      <w:lvlJc w:val="left"/>
      <w:pPr>
        <w:ind w:left="2906" w:hanging="360"/>
      </w:pPr>
      <w:rPr>
        <w:rFonts w:ascii="Symbol" w:hAnsi="Symbol" w:hint="default"/>
      </w:rPr>
    </w:lvl>
    <w:lvl w:ilvl="4" w:tplc="8EC21DA8" w:tentative="1">
      <w:start w:val="1"/>
      <w:numFmt w:val="bullet"/>
      <w:lvlText w:val="o"/>
      <w:lvlJc w:val="left"/>
      <w:pPr>
        <w:ind w:left="3626" w:hanging="360"/>
      </w:pPr>
      <w:rPr>
        <w:rFonts w:ascii="Courier New" w:hAnsi="Courier New" w:cs="Courier New" w:hint="default"/>
      </w:rPr>
    </w:lvl>
    <w:lvl w:ilvl="5" w:tplc="3A786D14" w:tentative="1">
      <w:start w:val="1"/>
      <w:numFmt w:val="bullet"/>
      <w:lvlText w:val=""/>
      <w:lvlJc w:val="left"/>
      <w:pPr>
        <w:ind w:left="4346" w:hanging="360"/>
      </w:pPr>
      <w:rPr>
        <w:rFonts w:ascii="Wingdings" w:hAnsi="Wingdings" w:hint="default"/>
      </w:rPr>
    </w:lvl>
    <w:lvl w:ilvl="6" w:tplc="FE742F7A" w:tentative="1">
      <w:start w:val="1"/>
      <w:numFmt w:val="bullet"/>
      <w:lvlText w:val=""/>
      <w:lvlJc w:val="left"/>
      <w:pPr>
        <w:ind w:left="5066" w:hanging="360"/>
      </w:pPr>
      <w:rPr>
        <w:rFonts w:ascii="Symbol" w:hAnsi="Symbol" w:hint="default"/>
      </w:rPr>
    </w:lvl>
    <w:lvl w:ilvl="7" w:tplc="BA669104" w:tentative="1">
      <w:start w:val="1"/>
      <w:numFmt w:val="bullet"/>
      <w:lvlText w:val="o"/>
      <w:lvlJc w:val="left"/>
      <w:pPr>
        <w:ind w:left="5786" w:hanging="360"/>
      </w:pPr>
      <w:rPr>
        <w:rFonts w:ascii="Courier New" w:hAnsi="Courier New" w:cs="Courier New" w:hint="default"/>
      </w:rPr>
    </w:lvl>
    <w:lvl w:ilvl="8" w:tplc="C0EA587A"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5302CB2"/>
    <w:multiLevelType w:val="hybridMultilevel"/>
    <w:tmpl w:val="98C8A912"/>
    <w:lvl w:ilvl="0" w:tplc="497A2222">
      <w:start w:val="1"/>
      <w:numFmt w:val="decimal"/>
      <w:lvlText w:val="%1."/>
      <w:lvlJc w:val="left"/>
      <w:pPr>
        <w:tabs>
          <w:tab w:val="num" w:pos="720"/>
        </w:tabs>
        <w:ind w:left="720" w:hanging="360"/>
      </w:pPr>
      <w:rPr>
        <w:rFonts w:ascii="David" w:hAnsi="David" w:cs="David" w:hint="default"/>
      </w:rPr>
    </w:lvl>
    <w:lvl w:ilvl="1" w:tplc="EB2ECE22">
      <w:start w:val="1"/>
      <w:numFmt w:val="lowerLetter"/>
      <w:lvlText w:val="%2."/>
      <w:lvlJc w:val="left"/>
      <w:pPr>
        <w:tabs>
          <w:tab w:val="num" w:pos="1440"/>
        </w:tabs>
        <w:ind w:left="1440" w:hanging="360"/>
      </w:pPr>
      <w:rPr>
        <w:rFonts w:cs="Times New Roman"/>
      </w:rPr>
    </w:lvl>
    <w:lvl w:ilvl="2" w:tplc="70667152">
      <w:start w:val="1"/>
      <w:numFmt w:val="lowerRoman"/>
      <w:lvlText w:val="%3."/>
      <w:lvlJc w:val="right"/>
      <w:pPr>
        <w:tabs>
          <w:tab w:val="num" w:pos="2160"/>
        </w:tabs>
        <w:ind w:left="2160" w:hanging="180"/>
      </w:pPr>
      <w:rPr>
        <w:rFonts w:cs="Times New Roman"/>
      </w:rPr>
    </w:lvl>
    <w:lvl w:ilvl="3" w:tplc="EAC88A9E">
      <w:start w:val="1"/>
      <w:numFmt w:val="decimal"/>
      <w:lvlText w:val="%4."/>
      <w:lvlJc w:val="left"/>
      <w:pPr>
        <w:tabs>
          <w:tab w:val="num" w:pos="2880"/>
        </w:tabs>
        <w:ind w:left="2880" w:hanging="360"/>
      </w:pPr>
      <w:rPr>
        <w:rFonts w:cs="Times New Roman"/>
      </w:rPr>
    </w:lvl>
    <w:lvl w:ilvl="4" w:tplc="45262B60">
      <w:start w:val="1"/>
      <w:numFmt w:val="lowerLetter"/>
      <w:pStyle w:val="5-0"/>
      <w:lvlText w:val="%5."/>
      <w:lvlJc w:val="left"/>
      <w:pPr>
        <w:tabs>
          <w:tab w:val="num" w:pos="3600"/>
        </w:tabs>
        <w:ind w:left="3600" w:hanging="360"/>
      </w:pPr>
      <w:rPr>
        <w:rFonts w:cs="Times New Roman"/>
      </w:rPr>
    </w:lvl>
    <w:lvl w:ilvl="5" w:tplc="74DC9A04">
      <w:start w:val="1"/>
      <w:numFmt w:val="lowerRoman"/>
      <w:pStyle w:val="6-0"/>
      <w:lvlText w:val="%6."/>
      <w:lvlJc w:val="right"/>
      <w:pPr>
        <w:tabs>
          <w:tab w:val="num" w:pos="4320"/>
        </w:tabs>
        <w:ind w:left="4320" w:hanging="180"/>
      </w:pPr>
      <w:rPr>
        <w:rFonts w:cs="Times New Roman"/>
      </w:rPr>
    </w:lvl>
    <w:lvl w:ilvl="6" w:tplc="1304BEE0">
      <w:start w:val="1"/>
      <w:numFmt w:val="decimal"/>
      <w:pStyle w:val="7-0"/>
      <w:lvlText w:val="%7."/>
      <w:lvlJc w:val="left"/>
      <w:pPr>
        <w:tabs>
          <w:tab w:val="num" w:pos="5040"/>
        </w:tabs>
        <w:ind w:left="5040" w:hanging="360"/>
      </w:pPr>
      <w:rPr>
        <w:rFonts w:cs="Times New Roman"/>
      </w:rPr>
    </w:lvl>
    <w:lvl w:ilvl="7" w:tplc="18143076">
      <w:start w:val="1"/>
      <w:numFmt w:val="lowerLetter"/>
      <w:lvlText w:val="%8."/>
      <w:lvlJc w:val="left"/>
      <w:pPr>
        <w:tabs>
          <w:tab w:val="num" w:pos="5760"/>
        </w:tabs>
        <w:ind w:left="5760" w:hanging="360"/>
      </w:pPr>
      <w:rPr>
        <w:rFonts w:cs="Times New Roman"/>
      </w:rPr>
    </w:lvl>
    <w:lvl w:ilvl="8" w:tplc="9432D5AE">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1990EE3A">
      <w:start w:val="1"/>
      <w:numFmt w:val="bullet"/>
      <w:lvlText w:val=""/>
      <w:lvlJc w:val="left"/>
      <w:pPr>
        <w:tabs>
          <w:tab w:val="num" w:pos="360"/>
        </w:tabs>
        <w:ind w:left="360" w:hanging="360"/>
      </w:pPr>
      <w:rPr>
        <w:rFonts w:ascii="Symbol" w:hAnsi="Symbol" w:hint="default"/>
      </w:rPr>
    </w:lvl>
    <w:lvl w:ilvl="1" w:tplc="DEBA0F02">
      <w:start w:val="1"/>
      <w:numFmt w:val="bullet"/>
      <w:lvlText w:val="o"/>
      <w:lvlJc w:val="left"/>
      <w:pPr>
        <w:tabs>
          <w:tab w:val="num" w:pos="1080"/>
        </w:tabs>
        <w:ind w:left="1080" w:hanging="360"/>
      </w:pPr>
      <w:rPr>
        <w:rFonts w:ascii="Courier New" w:hAnsi="Courier New" w:cs="Courier New" w:hint="default"/>
      </w:rPr>
    </w:lvl>
    <w:lvl w:ilvl="2" w:tplc="20A4B32A">
      <w:start w:val="1"/>
      <w:numFmt w:val="bullet"/>
      <w:lvlText w:val=""/>
      <w:lvlJc w:val="left"/>
      <w:pPr>
        <w:tabs>
          <w:tab w:val="num" w:pos="1800"/>
        </w:tabs>
        <w:ind w:left="1800" w:hanging="360"/>
      </w:pPr>
      <w:rPr>
        <w:rFonts w:ascii="Wingdings" w:hAnsi="Wingdings" w:hint="default"/>
      </w:rPr>
    </w:lvl>
    <w:lvl w:ilvl="3" w:tplc="FBD60AC4">
      <w:start w:val="1"/>
      <w:numFmt w:val="bullet"/>
      <w:lvlText w:val=""/>
      <w:lvlJc w:val="left"/>
      <w:pPr>
        <w:tabs>
          <w:tab w:val="num" w:pos="2520"/>
        </w:tabs>
        <w:ind w:left="2520" w:hanging="360"/>
      </w:pPr>
      <w:rPr>
        <w:rFonts w:ascii="Symbol" w:hAnsi="Symbol" w:hint="default"/>
      </w:rPr>
    </w:lvl>
    <w:lvl w:ilvl="4" w:tplc="3EDCF31E">
      <w:start w:val="1"/>
      <w:numFmt w:val="bullet"/>
      <w:lvlText w:val="o"/>
      <w:lvlJc w:val="left"/>
      <w:pPr>
        <w:tabs>
          <w:tab w:val="num" w:pos="3240"/>
        </w:tabs>
        <w:ind w:left="3240" w:hanging="360"/>
      </w:pPr>
      <w:rPr>
        <w:rFonts w:ascii="Courier New" w:hAnsi="Courier New" w:cs="Courier New" w:hint="default"/>
      </w:rPr>
    </w:lvl>
    <w:lvl w:ilvl="5" w:tplc="7B0A9DA4" w:tentative="1">
      <w:start w:val="1"/>
      <w:numFmt w:val="bullet"/>
      <w:lvlText w:val=""/>
      <w:lvlJc w:val="left"/>
      <w:pPr>
        <w:tabs>
          <w:tab w:val="num" w:pos="3960"/>
        </w:tabs>
        <w:ind w:left="3960" w:hanging="360"/>
      </w:pPr>
      <w:rPr>
        <w:rFonts w:ascii="Wingdings" w:hAnsi="Wingdings" w:hint="default"/>
      </w:rPr>
    </w:lvl>
    <w:lvl w:ilvl="6" w:tplc="2CAE53C2" w:tentative="1">
      <w:start w:val="1"/>
      <w:numFmt w:val="bullet"/>
      <w:lvlText w:val=""/>
      <w:lvlJc w:val="left"/>
      <w:pPr>
        <w:tabs>
          <w:tab w:val="num" w:pos="4680"/>
        </w:tabs>
        <w:ind w:left="4680" w:hanging="360"/>
      </w:pPr>
      <w:rPr>
        <w:rFonts w:ascii="Symbol" w:hAnsi="Symbol" w:hint="default"/>
      </w:rPr>
    </w:lvl>
    <w:lvl w:ilvl="7" w:tplc="CB6225C2" w:tentative="1">
      <w:start w:val="1"/>
      <w:numFmt w:val="bullet"/>
      <w:lvlText w:val="o"/>
      <w:lvlJc w:val="left"/>
      <w:pPr>
        <w:tabs>
          <w:tab w:val="num" w:pos="5400"/>
        </w:tabs>
        <w:ind w:left="5400" w:hanging="360"/>
      </w:pPr>
      <w:rPr>
        <w:rFonts w:ascii="Courier New" w:hAnsi="Courier New" w:cs="Courier New" w:hint="default"/>
      </w:rPr>
    </w:lvl>
    <w:lvl w:ilvl="8" w:tplc="EC7E20A8"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CE26A44"/>
    <w:multiLevelType w:val="hybridMultilevel"/>
    <w:tmpl w:val="194253B6"/>
    <w:lvl w:ilvl="0" w:tplc="65FAA566">
      <w:start w:val="1"/>
      <w:numFmt w:val="bullet"/>
      <w:lvlText w:val=""/>
      <w:lvlJc w:val="left"/>
      <w:pPr>
        <w:tabs>
          <w:tab w:val="num" w:pos="360"/>
        </w:tabs>
        <w:ind w:left="360" w:hanging="360"/>
      </w:pPr>
      <w:rPr>
        <w:rFonts w:ascii="Wingdings" w:hAnsi="Wingdings" w:hint="default"/>
      </w:rPr>
    </w:lvl>
    <w:lvl w:ilvl="1" w:tplc="A85C5B52">
      <w:start w:val="1"/>
      <w:numFmt w:val="bullet"/>
      <w:lvlText w:val=""/>
      <w:lvlJc w:val="left"/>
      <w:pPr>
        <w:tabs>
          <w:tab w:val="num" w:pos="720"/>
        </w:tabs>
        <w:ind w:left="720" w:hanging="360"/>
      </w:pPr>
      <w:rPr>
        <w:rFonts w:ascii="Wingdings" w:hAnsi="Wingdings" w:hint="default"/>
        <w:sz w:val="22"/>
        <w:szCs w:val="22"/>
      </w:rPr>
    </w:lvl>
    <w:lvl w:ilvl="2" w:tplc="D54444C4">
      <w:start w:val="1"/>
      <w:numFmt w:val="bullet"/>
      <w:lvlText w:val=""/>
      <w:lvlJc w:val="left"/>
      <w:pPr>
        <w:tabs>
          <w:tab w:val="num" w:pos="1440"/>
        </w:tabs>
        <w:ind w:left="1440" w:hanging="360"/>
      </w:pPr>
      <w:rPr>
        <w:rFonts w:ascii="Wingdings" w:hAnsi="Wingdings" w:hint="default"/>
      </w:rPr>
    </w:lvl>
    <w:lvl w:ilvl="3" w:tplc="8598B4D8">
      <w:start w:val="1"/>
      <w:numFmt w:val="bullet"/>
      <w:lvlText w:val=""/>
      <w:lvlJc w:val="left"/>
      <w:pPr>
        <w:tabs>
          <w:tab w:val="num" w:pos="2160"/>
        </w:tabs>
        <w:ind w:left="2160" w:hanging="360"/>
      </w:pPr>
      <w:rPr>
        <w:rFonts w:ascii="Wingdings" w:hAnsi="Wingdings" w:hint="default"/>
      </w:rPr>
    </w:lvl>
    <w:lvl w:ilvl="4" w:tplc="5C58327C">
      <w:start w:val="1"/>
      <w:numFmt w:val="bullet"/>
      <w:lvlText w:val="o"/>
      <w:lvlJc w:val="left"/>
      <w:pPr>
        <w:tabs>
          <w:tab w:val="num" w:pos="2880"/>
        </w:tabs>
        <w:ind w:left="2880" w:hanging="360"/>
      </w:pPr>
      <w:rPr>
        <w:rFonts w:ascii="Courier New" w:hAnsi="Courier New" w:cs="Courier New" w:hint="default"/>
      </w:rPr>
    </w:lvl>
    <w:lvl w:ilvl="5" w:tplc="4274F168" w:tentative="1">
      <w:start w:val="1"/>
      <w:numFmt w:val="bullet"/>
      <w:lvlText w:val=""/>
      <w:lvlJc w:val="left"/>
      <w:pPr>
        <w:tabs>
          <w:tab w:val="num" w:pos="3600"/>
        </w:tabs>
        <w:ind w:left="3600" w:hanging="360"/>
      </w:pPr>
      <w:rPr>
        <w:rFonts w:ascii="Wingdings" w:hAnsi="Wingdings" w:hint="default"/>
      </w:rPr>
    </w:lvl>
    <w:lvl w:ilvl="6" w:tplc="DF02C8B2" w:tentative="1">
      <w:start w:val="1"/>
      <w:numFmt w:val="bullet"/>
      <w:lvlText w:val=""/>
      <w:lvlJc w:val="left"/>
      <w:pPr>
        <w:tabs>
          <w:tab w:val="num" w:pos="4320"/>
        </w:tabs>
        <w:ind w:left="4320" w:hanging="360"/>
      </w:pPr>
      <w:rPr>
        <w:rFonts w:ascii="Symbol" w:hAnsi="Symbol" w:hint="default"/>
      </w:rPr>
    </w:lvl>
    <w:lvl w:ilvl="7" w:tplc="D5467F66" w:tentative="1">
      <w:start w:val="1"/>
      <w:numFmt w:val="bullet"/>
      <w:lvlText w:val="o"/>
      <w:lvlJc w:val="left"/>
      <w:pPr>
        <w:tabs>
          <w:tab w:val="num" w:pos="5040"/>
        </w:tabs>
        <w:ind w:left="5040" w:hanging="360"/>
      </w:pPr>
      <w:rPr>
        <w:rFonts w:ascii="Courier New" w:hAnsi="Courier New" w:cs="Courier New" w:hint="default"/>
      </w:rPr>
    </w:lvl>
    <w:lvl w:ilvl="8" w:tplc="F9B8947C"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4136752B"/>
    <w:multiLevelType w:val="hybridMultilevel"/>
    <w:tmpl w:val="1130B9D4"/>
    <w:lvl w:ilvl="0" w:tplc="A9B65FA4">
      <w:start w:val="1"/>
      <w:numFmt w:val="bullet"/>
      <w:pStyle w:val="Bullets-4-English"/>
      <w:lvlText w:val=""/>
      <w:lvlJc w:val="left"/>
      <w:pPr>
        <w:tabs>
          <w:tab w:val="num" w:pos="1063"/>
        </w:tabs>
        <w:ind w:left="1063" w:hanging="360"/>
      </w:pPr>
      <w:rPr>
        <w:rFonts w:ascii="Symbol" w:hAnsi="Symbol" w:hint="default"/>
        <w:color w:val="auto"/>
      </w:rPr>
    </w:lvl>
    <w:lvl w:ilvl="1" w:tplc="B4A49E4A">
      <w:start w:val="1"/>
      <w:numFmt w:val="bullet"/>
      <w:lvlText w:val="o"/>
      <w:lvlJc w:val="left"/>
      <w:pPr>
        <w:tabs>
          <w:tab w:val="num" w:pos="1423"/>
        </w:tabs>
        <w:ind w:left="1423" w:hanging="360"/>
      </w:pPr>
      <w:rPr>
        <w:rFonts w:ascii="Courier New" w:hAnsi="Courier New" w:cs="Courier New" w:hint="default"/>
      </w:rPr>
    </w:lvl>
    <w:lvl w:ilvl="2" w:tplc="0A0EFD46">
      <w:start w:val="1"/>
      <w:numFmt w:val="bullet"/>
      <w:lvlText w:val=""/>
      <w:lvlJc w:val="left"/>
      <w:pPr>
        <w:tabs>
          <w:tab w:val="num" w:pos="2143"/>
        </w:tabs>
        <w:ind w:left="2143" w:hanging="360"/>
      </w:pPr>
      <w:rPr>
        <w:rFonts w:ascii="Wingdings" w:hAnsi="Wingdings" w:hint="default"/>
      </w:rPr>
    </w:lvl>
    <w:lvl w:ilvl="3" w:tplc="22A4356A" w:tentative="1">
      <w:start w:val="1"/>
      <w:numFmt w:val="bullet"/>
      <w:lvlText w:val=""/>
      <w:lvlJc w:val="left"/>
      <w:pPr>
        <w:tabs>
          <w:tab w:val="num" w:pos="2863"/>
        </w:tabs>
        <w:ind w:left="2863" w:hanging="360"/>
      </w:pPr>
      <w:rPr>
        <w:rFonts w:ascii="Symbol" w:hAnsi="Symbol" w:hint="default"/>
      </w:rPr>
    </w:lvl>
    <w:lvl w:ilvl="4" w:tplc="B21434C6" w:tentative="1">
      <w:start w:val="1"/>
      <w:numFmt w:val="bullet"/>
      <w:lvlText w:val="o"/>
      <w:lvlJc w:val="left"/>
      <w:pPr>
        <w:tabs>
          <w:tab w:val="num" w:pos="3583"/>
        </w:tabs>
        <w:ind w:left="3583" w:hanging="360"/>
      </w:pPr>
      <w:rPr>
        <w:rFonts w:ascii="Courier New" w:hAnsi="Courier New" w:cs="Courier New" w:hint="default"/>
      </w:rPr>
    </w:lvl>
    <w:lvl w:ilvl="5" w:tplc="F78E9248" w:tentative="1">
      <w:start w:val="1"/>
      <w:numFmt w:val="bullet"/>
      <w:lvlText w:val=""/>
      <w:lvlJc w:val="left"/>
      <w:pPr>
        <w:tabs>
          <w:tab w:val="num" w:pos="4303"/>
        </w:tabs>
        <w:ind w:left="4303" w:hanging="360"/>
      </w:pPr>
      <w:rPr>
        <w:rFonts w:ascii="Wingdings" w:hAnsi="Wingdings" w:hint="default"/>
      </w:rPr>
    </w:lvl>
    <w:lvl w:ilvl="6" w:tplc="74BEF9BC" w:tentative="1">
      <w:start w:val="1"/>
      <w:numFmt w:val="bullet"/>
      <w:lvlText w:val=""/>
      <w:lvlJc w:val="left"/>
      <w:pPr>
        <w:tabs>
          <w:tab w:val="num" w:pos="5023"/>
        </w:tabs>
        <w:ind w:left="5023" w:hanging="360"/>
      </w:pPr>
      <w:rPr>
        <w:rFonts w:ascii="Symbol" w:hAnsi="Symbol" w:hint="default"/>
      </w:rPr>
    </w:lvl>
    <w:lvl w:ilvl="7" w:tplc="6B503BB6" w:tentative="1">
      <w:start w:val="1"/>
      <w:numFmt w:val="bullet"/>
      <w:lvlText w:val="o"/>
      <w:lvlJc w:val="left"/>
      <w:pPr>
        <w:tabs>
          <w:tab w:val="num" w:pos="5743"/>
        </w:tabs>
        <w:ind w:left="5743" w:hanging="360"/>
      </w:pPr>
      <w:rPr>
        <w:rFonts w:ascii="Courier New" w:hAnsi="Courier New" w:cs="Courier New" w:hint="default"/>
      </w:rPr>
    </w:lvl>
    <w:lvl w:ilvl="8" w:tplc="1DCA21CC"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5A04045"/>
    <w:multiLevelType w:val="hybridMultilevel"/>
    <w:tmpl w:val="D9A4F760"/>
    <w:lvl w:ilvl="0" w:tplc="08086210">
      <w:start w:val="1"/>
      <w:numFmt w:val="decimal"/>
      <w:lvlText w:val="(%1)"/>
      <w:lvlJc w:val="left"/>
      <w:pPr>
        <w:ind w:left="720" w:hanging="360"/>
      </w:pPr>
      <w:rPr>
        <w:rFonts w:hint="default"/>
      </w:rPr>
    </w:lvl>
    <w:lvl w:ilvl="1" w:tplc="8B9A2FA6" w:tentative="1">
      <w:start w:val="1"/>
      <w:numFmt w:val="lowerLetter"/>
      <w:lvlText w:val="%2."/>
      <w:lvlJc w:val="left"/>
      <w:pPr>
        <w:ind w:left="1440" w:hanging="360"/>
      </w:pPr>
    </w:lvl>
    <w:lvl w:ilvl="2" w:tplc="601C9F66" w:tentative="1">
      <w:start w:val="1"/>
      <w:numFmt w:val="lowerRoman"/>
      <w:lvlText w:val="%3."/>
      <w:lvlJc w:val="right"/>
      <w:pPr>
        <w:ind w:left="2160" w:hanging="180"/>
      </w:pPr>
    </w:lvl>
    <w:lvl w:ilvl="3" w:tplc="97344762" w:tentative="1">
      <w:start w:val="1"/>
      <w:numFmt w:val="decimal"/>
      <w:lvlText w:val="%4."/>
      <w:lvlJc w:val="left"/>
      <w:pPr>
        <w:ind w:left="2880" w:hanging="360"/>
      </w:pPr>
    </w:lvl>
    <w:lvl w:ilvl="4" w:tplc="E1900C4A" w:tentative="1">
      <w:start w:val="1"/>
      <w:numFmt w:val="lowerLetter"/>
      <w:lvlText w:val="%5."/>
      <w:lvlJc w:val="left"/>
      <w:pPr>
        <w:ind w:left="3600" w:hanging="360"/>
      </w:pPr>
    </w:lvl>
    <w:lvl w:ilvl="5" w:tplc="D8DABDA2" w:tentative="1">
      <w:start w:val="1"/>
      <w:numFmt w:val="lowerRoman"/>
      <w:lvlText w:val="%6."/>
      <w:lvlJc w:val="right"/>
      <w:pPr>
        <w:ind w:left="4320" w:hanging="180"/>
      </w:pPr>
    </w:lvl>
    <w:lvl w:ilvl="6" w:tplc="80A84244" w:tentative="1">
      <w:start w:val="1"/>
      <w:numFmt w:val="decimal"/>
      <w:lvlText w:val="%7."/>
      <w:lvlJc w:val="left"/>
      <w:pPr>
        <w:ind w:left="5040" w:hanging="360"/>
      </w:pPr>
    </w:lvl>
    <w:lvl w:ilvl="7" w:tplc="BA560D72" w:tentative="1">
      <w:start w:val="1"/>
      <w:numFmt w:val="lowerLetter"/>
      <w:lvlText w:val="%8."/>
      <w:lvlJc w:val="left"/>
      <w:pPr>
        <w:ind w:left="5760" w:hanging="360"/>
      </w:pPr>
    </w:lvl>
    <w:lvl w:ilvl="8" w:tplc="3E06E518" w:tentative="1">
      <w:start w:val="1"/>
      <w:numFmt w:val="lowerRoman"/>
      <w:lvlText w:val="%9."/>
      <w:lvlJc w:val="right"/>
      <w:pPr>
        <w:ind w:left="6480" w:hanging="180"/>
      </w:pPr>
    </w:lvl>
  </w:abstractNum>
  <w:abstractNum w:abstractNumId="47" w15:restartNumberingAfterBreak="0">
    <w:nsid w:val="4ACB1CCB"/>
    <w:multiLevelType w:val="hybridMultilevel"/>
    <w:tmpl w:val="ADF8A936"/>
    <w:name w:val="listhnumber432232223222332222222223422"/>
    <w:lvl w:ilvl="0" w:tplc="3C201318">
      <w:start w:val="1"/>
      <w:numFmt w:val="decimal"/>
      <w:lvlText w:val="%1."/>
      <w:lvlJc w:val="left"/>
      <w:pPr>
        <w:tabs>
          <w:tab w:val="num" w:pos="720"/>
        </w:tabs>
        <w:ind w:left="720" w:right="720" w:hanging="360"/>
      </w:pPr>
    </w:lvl>
    <w:lvl w:ilvl="1" w:tplc="DE200538">
      <w:start w:val="1"/>
      <w:numFmt w:val="decimal"/>
      <w:lvlText w:val="%2)"/>
      <w:lvlJc w:val="left"/>
      <w:pPr>
        <w:tabs>
          <w:tab w:val="num" w:pos="1440"/>
        </w:tabs>
        <w:ind w:left="1440" w:right="1440" w:hanging="360"/>
      </w:pPr>
    </w:lvl>
    <w:lvl w:ilvl="2" w:tplc="ACA26EBE" w:tentative="1">
      <w:start w:val="1"/>
      <w:numFmt w:val="lowerRoman"/>
      <w:lvlText w:val="%3."/>
      <w:lvlJc w:val="right"/>
      <w:pPr>
        <w:tabs>
          <w:tab w:val="num" w:pos="2160"/>
        </w:tabs>
        <w:ind w:left="2160" w:right="2160" w:hanging="180"/>
      </w:pPr>
    </w:lvl>
    <w:lvl w:ilvl="3" w:tplc="DF4884C0" w:tentative="1">
      <w:start w:val="1"/>
      <w:numFmt w:val="decimal"/>
      <w:lvlText w:val="%4."/>
      <w:lvlJc w:val="left"/>
      <w:pPr>
        <w:tabs>
          <w:tab w:val="num" w:pos="2880"/>
        </w:tabs>
        <w:ind w:left="2880" w:right="2880" w:hanging="360"/>
      </w:pPr>
    </w:lvl>
    <w:lvl w:ilvl="4" w:tplc="50F2DB10" w:tentative="1">
      <w:start w:val="1"/>
      <w:numFmt w:val="lowerLetter"/>
      <w:lvlText w:val="%5."/>
      <w:lvlJc w:val="left"/>
      <w:pPr>
        <w:tabs>
          <w:tab w:val="num" w:pos="3600"/>
        </w:tabs>
        <w:ind w:left="3600" w:right="3600" w:hanging="360"/>
      </w:pPr>
    </w:lvl>
    <w:lvl w:ilvl="5" w:tplc="A72CE9A2" w:tentative="1">
      <w:start w:val="1"/>
      <w:numFmt w:val="lowerRoman"/>
      <w:lvlText w:val="%6."/>
      <w:lvlJc w:val="right"/>
      <w:pPr>
        <w:tabs>
          <w:tab w:val="num" w:pos="4320"/>
        </w:tabs>
        <w:ind w:left="4320" w:right="4320" w:hanging="180"/>
      </w:pPr>
    </w:lvl>
    <w:lvl w:ilvl="6" w:tplc="8B7EFA9C" w:tentative="1">
      <w:start w:val="1"/>
      <w:numFmt w:val="decimal"/>
      <w:lvlText w:val="%7."/>
      <w:lvlJc w:val="left"/>
      <w:pPr>
        <w:tabs>
          <w:tab w:val="num" w:pos="5040"/>
        </w:tabs>
        <w:ind w:left="5040" w:right="5040" w:hanging="360"/>
      </w:pPr>
    </w:lvl>
    <w:lvl w:ilvl="7" w:tplc="CA78D594" w:tentative="1">
      <w:start w:val="1"/>
      <w:numFmt w:val="lowerLetter"/>
      <w:lvlText w:val="%8."/>
      <w:lvlJc w:val="left"/>
      <w:pPr>
        <w:tabs>
          <w:tab w:val="num" w:pos="5760"/>
        </w:tabs>
        <w:ind w:left="5760" w:right="5760" w:hanging="360"/>
      </w:pPr>
    </w:lvl>
    <w:lvl w:ilvl="8" w:tplc="46208D62" w:tentative="1">
      <w:start w:val="1"/>
      <w:numFmt w:val="lowerRoman"/>
      <w:lvlText w:val="%9."/>
      <w:lvlJc w:val="right"/>
      <w:pPr>
        <w:tabs>
          <w:tab w:val="num" w:pos="6480"/>
        </w:tabs>
        <w:ind w:left="6480" w:right="6480" w:hanging="180"/>
      </w:pPr>
    </w:lvl>
  </w:abstractNum>
  <w:abstractNum w:abstractNumId="48" w15:restartNumberingAfterBreak="0">
    <w:nsid w:val="53FB0EFF"/>
    <w:multiLevelType w:val="hybridMultilevel"/>
    <w:tmpl w:val="0032B716"/>
    <w:lvl w:ilvl="0" w:tplc="2D50C7CA">
      <w:start w:val="1"/>
      <w:numFmt w:val="hebrew1"/>
      <w:lvlText w:val="%1."/>
      <w:lvlJc w:val="left"/>
      <w:pPr>
        <w:ind w:left="720" w:hanging="360"/>
      </w:pPr>
      <w:rPr>
        <w:rFonts w:hint="default"/>
        <w:b/>
        <w:bCs/>
      </w:rPr>
    </w:lvl>
    <w:lvl w:ilvl="1" w:tplc="0A62CDD4">
      <w:start w:val="1"/>
      <w:numFmt w:val="lowerLetter"/>
      <w:lvlText w:val="%2."/>
      <w:lvlJc w:val="left"/>
      <w:pPr>
        <w:ind w:left="1440" w:hanging="360"/>
      </w:pPr>
    </w:lvl>
    <w:lvl w:ilvl="2" w:tplc="CD1A03F2" w:tentative="1">
      <w:start w:val="1"/>
      <w:numFmt w:val="lowerRoman"/>
      <w:lvlText w:val="%3."/>
      <w:lvlJc w:val="right"/>
      <w:pPr>
        <w:ind w:left="2160" w:hanging="180"/>
      </w:pPr>
    </w:lvl>
    <w:lvl w:ilvl="3" w:tplc="B8ECAECC" w:tentative="1">
      <w:start w:val="1"/>
      <w:numFmt w:val="decimal"/>
      <w:lvlText w:val="%4."/>
      <w:lvlJc w:val="left"/>
      <w:pPr>
        <w:ind w:left="2880" w:hanging="360"/>
      </w:pPr>
    </w:lvl>
    <w:lvl w:ilvl="4" w:tplc="48D0A7DC" w:tentative="1">
      <w:start w:val="1"/>
      <w:numFmt w:val="lowerLetter"/>
      <w:lvlText w:val="%5."/>
      <w:lvlJc w:val="left"/>
      <w:pPr>
        <w:ind w:left="3600" w:hanging="360"/>
      </w:pPr>
    </w:lvl>
    <w:lvl w:ilvl="5" w:tplc="27FC53CC" w:tentative="1">
      <w:start w:val="1"/>
      <w:numFmt w:val="lowerRoman"/>
      <w:lvlText w:val="%6."/>
      <w:lvlJc w:val="right"/>
      <w:pPr>
        <w:ind w:left="4320" w:hanging="180"/>
      </w:pPr>
    </w:lvl>
    <w:lvl w:ilvl="6" w:tplc="525E3CA6" w:tentative="1">
      <w:start w:val="1"/>
      <w:numFmt w:val="decimal"/>
      <w:lvlText w:val="%7."/>
      <w:lvlJc w:val="left"/>
      <w:pPr>
        <w:ind w:left="5040" w:hanging="360"/>
      </w:pPr>
    </w:lvl>
    <w:lvl w:ilvl="7" w:tplc="0BF2ABC0" w:tentative="1">
      <w:start w:val="1"/>
      <w:numFmt w:val="lowerLetter"/>
      <w:lvlText w:val="%8."/>
      <w:lvlJc w:val="left"/>
      <w:pPr>
        <w:ind w:left="5760" w:hanging="360"/>
      </w:pPr>
    </w:lvl>
    <w:lvl w:ilvl="8" w:tplc="792AB9AE" w:tentative="1">
      <w:start w:val="1"/>
      <w:numFmt w:val="lowerRoman"/>
      <w:lvlText w:val="%9."/>
      <w:lvlJc w:val="right"/>
      <w:pPr>
        <w:ind w:left="6480" w:hanging="180"/>
      </w:p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6D1CFB"/>
    <w:multiLevelType w:val="hybridMultilevel"/>
    <w:tmpl w:val="07C21868"/>
    <w:lvl w:ilvl="0" w:tplc="E2C640CC">
      <w:start w:val="1"/>
      <w:numFmt w:val="bullet"/>
      <w:lvlText w:val=""/>
      <w:lvlJc w:val="left"/>
      <w:pPr>
        <w:ind w:left="720" w:hanging="360"/>
      </w:pPr>
      <w:rPr>
        <w:rFonts w:ascii="Wingdings" w:hAnsi="Wingdings" w:hint="default"/>
        <w:sz w:val="22"/>
        <w:szCs w:val="22"/>
      </w:rPr>
    </w:lvl>
    <w:lvl w:ilvl="1" w:tplc="4F00140E" w:tentative="1">
      <w:start w:val="1"/>
      <w:numFmt w:val="bullet"/>
      <w:lvlText w:val="o"/>
      <w:lvlJc w:val="left"/>
      <w:pPr>
        <w:ind w:left="1440" w:hanging="360"/>
      </w:pPr>
      <w:rPr>
        <w:rFonts w:ascii="Courier New" w:hAnsi="Courier New" w:cs="Courier New" w:hint="default"/>
      </w:rPr>
    </w:lvl>
    <w:lvl w:ilvl="2" w:tplc="C548D198" w:tentative="1">
      <w:start w:val="1"/>
      <w:numFmt w:val="bullet"/>
      <w:lvlText w:val=""/>
      <w:lvlJc w:val="left"/>
      <w:pPr>
        <w:ind w:left="2160" w:hanging="360"/>
      </w:pPr>
      <w:rPr>
        <w:rFonts w:ascii="Wingdings" w:hAnsi="Wingdings" w:hint="default"/>
      </w:rPr>
    </w:lvl>
    <w:lvl w:ilvl="3" w:tplc="3D72B19C" w:tentative="1">
      <w:start w:val="1"/>
      <w:numFmt w:val="bullet"/>
      <w:lvlText w:val=""/>
      <w:lvlJc w:val="left"/>
      <w:pPr>
        <w:ind w:left="2880" w:hanging="360"/>
      </w:pPr>
      <w:rPr>
        <w:rFonts w:ascii="Symbol" w:hAnsi="Symbol" w:hint="default"/>
      </w:rPr>
    </w:lvl>
    <w:lvl w:ilvl="4" w:tplc="4F0ACBCE" w:tentative="1">
      <w:start w:val="1"/>
      <w:numFmt w:val="bullet"/>
      <w:lvlText w:val="o"/>
      <w:lvlJc w:val="left"/>
      <w:pPr>
        <w:ind w:left="3600" w:hanging="360"/>
      </w:pPr>
      <w:rPr>
        <w:rFonts w:ascii="Courier New" w:hAnsi="Courier New" w:cs="Courier New" w:hint="default"/>
      </w:rPr>
    </w:lvl>
    <w:lvl w:ilvl="5" w:tplc="1E3C5120" w:tentative="1">
      <w:start w:val="1"/>
      <w:numFmt w:val="bullet"/>
      <w:lvlText w:val=""/>
      <w:lvlJc w:val="left"/>
      <w:pPr>
        <w:ind w:left="4320" w:hanging="360"/>
      </w:pPr>
      <w:rPr>
        <w:rFonts w:ascii="Wingdings" w:hAnsi="Wingdings" w:hint="default"/>
      </w:rPr>
    </w:lvl>
    <w:lvl w:ilvl="6" w:tplc="8DCC390E" w:tentative="1">
      <w:start w:val="1"/>
      <w:numFmt w:val="bullet"/>
      <w:lvlText w:val=""/>
      <w:lvlJc w:val="left"/>
      <w:pPr>
        <w:ind w:left="5040" w:hanging="360"/>
      </w:pPr>
      <w:rPr>
        <w:rFonts w:ascii="Symbol" w:hAnsi="Symbol" w:hint="default"/>
      </w:rPr>
    </w:lvl>
    <w:lvl w:ilvl="7" w:tplc="56848690" w:tentative="1">
      <w:start w:val="1"/>
      <w:numFmt w:val="bullet"/>
      <w:lvlText w:val="o"/>
      <w:lvlJc w:val="left"/>
      <w:pPr>
        <w:ind w:left="5760" w:hanging="360"/>
      </w:pPr>
      <w:rPr>
        <w:rFonts w:ascii="Courier New" w:hAnsi="Courier New" w:cs="Courier New" w:hint="default"/>
      </w:rPr>
    </w:lvl>
    <w:lvl w:ilvl="8" w:tplc="D07CB662" w:tentative="1">
      <w:start w:val="1"/>
      <w:numFmt w:val="bullet"/>
      <w:lvlText w:val=""/>
      <w:lvlJc w:val="left"/>
      <w:pPr>
        <w:ind w:left="6480" w:hanging="360"/>
      </w:pPr>
      <w:rPr>
        <w:rFonts w:ascii="Wingdings" w:hAnsi="Wingdings" w:hint="default"/>
      </w:rPr>
    </w:lvl>
  </w:abstractNum>
  <w:abstractNum w:abstractNumId="5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5F7F4C5C"/>
    <w:multiLevelType w:val="hybridMultilevel"/>
    <w:tmpl w:val="80D8537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1A70273"/>
    <w:multiLevelType w:val="hybridMultilevel"/>
    <w:tmpl w:val="FB78F1CA"/>
    <w:lvl w:ilvl="0" w:tplc="DB24813A">
      <w:start w:val="1"/>
      <w:numFmt w:val="decimal"/>
      <w:lvlText w:val="(%1)"/>
      <w:lvlJc w:val="left"/>
      <w:pPr>
        <w:ind w:left="360" w:hanging="360"/>
      </w:pPr>
      <w:rPr>
        <w:rFonts w:hint="default"/>
        <w:b w:val="0"/>
        <w:bCs w:val="0"/>
      </w:rPr>
    </w:lvl>
    <w:lvl w:ilvl="1" w:tplc="0388E036">
      <w:start w:val="1"/>
      <w:numFmt w:val="lowerLetter"/>
      <w:lvlText w:val="%2."/>
      <w:lvlJc w:val="left"/>
      <w:pPr>
        <w:ind w:left="1080" w:hanging="360"/>
      </w:pPr>
    </w:lvl>
    <w:lvl w:ilvl="2" w:tplc="2E0A9762" w:tentative="1">
      <w:start w:val="1"/>
      <w:numFmt w:val="lowerRoman"/>
      <w:lvlText w:val="%3."/>
      <w:lvlJc w:val="right"/>
      <w:pPr>
        <w:ind w:left="1800" w:hanging="180"/>
      </w:pPr>
    </w:lvl>
    <w:lvl w:ilvl="3" w:tplc="0D3E738E" w:tentative="1">
      <w:start w:val="1"/>
      <w:numFmt w:val="decimal"/>
      <w:lvlText w:val="%4."/>
      <w:lvlJc w:val="left"/>
      <w:pPr>
        <w:ind w:left="2520" w:hanging="360"/>
      </w:pPr>
    </w:lvl>
    <w:lvl w:ilvl="4" w:tplc="ACE8B0EC" w:tentative="1">
      <w:start w:val="1"/>
      <w:numFmt w:val="lowerLetter"/>
      <w:lvlText w:val="%5."/>
      <w:lvlJc w:val="left"/>
      <w:pPr>
        <w:ind w:left="3240" w:hanging="360"/>
      </w:pPr>
    </w:lvl>
    <w:lvl w:ilvl="5" w:tplc="C85E75C2" w:tentative="1">
      <w:start w:val="1"/>
      <w:numFmt w:val="lowerRoman"/>
      <w:lvlText w:val="%6."/>
      <w:lvlJc w:val="right"/>
      <w:pPr>
        <w:ind w:left="3960" w:hanging="180"/>
      </w:pPr>
    </w:lvl>
    <w:lvl w:ilvl="6" w:tplc="347CDFC0" w:tentative="1">
      <w:start w:val="1"/>
      <w:numFmt w:val="decimal"/>
      <w:lvlText w:val="%7."/>
      <w:lvlJc w:val="left"/>
      <w:pPr>
        <w:ind w:left="4680" w:hanging="360"/>
      </w:pPr>
    </w:lvl>
    <w:lvl w:ilvl="7" w:tplc="41F24BB0" w:tentative="1">
      <w:start w:val="1"/>
      <w:numFmt w:val="lowerLetter"/>
      <w:lvlText w:val="%8."/>
      <w:lvlJc w:val="left"/>
      <w:pPr>
        <w:ind w:left="5400" w:hanging="360"/>
      </w:pPr>
    </w:lvl>
    <w:lvl w:ilvl="8" w:tplc="318ACDBC" w:tentative="1">
      <w:start w:val="1"/>
      <w:numFmt w:val="lowerRoman"/>
      <w:lvlText w:val="%9."/>
      <w:lvlJc w:val="right"/>
      <w:pPr>
        <w:ind w:left="6120" w:hanging="180"/>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3BA2030"/>
    <w:multiLevelType w:val="hybridMultilevel"/>
    <w:tmpl w:val="4D148E84"/>
    <w:lvl w:ilvl="0" w:tplc="EFB21FAA">
      <w:start w:val="1"/>
      <w:numFmt w:val="decimal"/>
      <w:lvlText w:val="%1."/>
      <w:lvlJc w:val="left"/>
      <w:pPr>
        <w:ind w:left="720" w:hanging="360"/>
      </w:pPr>
      <w:rPr>
        <w:rFonts w:hint="default"/>
      </w:rPr>
    </w:lvl>
    <w:lvl w:ilvl="1" w:tplc="145C72F4" w:tentative="1">
      <w:start w:val="1"/>
      <w:numFmt w:val="lowerLetter"/>
      <w:lvlText w:val="%2."/>
      <w:lvlJc w:val="left"/>
      <w:pPr>
        <w:ind w:left="1440" w:hanging="360"/>
      </w:pPr>
    </w:lvl>
    <w:lvl w:ilvl="2" w:tplc="7BC46D28" w:tentative="1">
      <w:start w:val="1"/>
      <w:numFmt w:val="lowerRoman"/>
      <w:lvlText w:val="%3."/>
      <w:lvlJc w:val="right"/>
      <w:pPr>
        <w:ind w:left="2160" w:hanging="180"/>
      </w:pPr>
    </w:lvl>
    <w:lvl w:ilvl="3" w:tplc="2A8699B8" w:tentative="1">
      <w:start w:val="1"/>
      <w:numFmt w:val="decimal"/>
      <w:lvlText w:val="%4."/>
      <w:lvlJc w:val="left"/>
      <w:pPr>
        <w:ind w:left="2880" w:hanging="360"/>
      </w:pPr>
    </w:lvl>
    <w:lvl w:ilvl="4" w:tplc="BCE054FE" w:tentative="1">
      <w:start w:val="1"/>
      <w:numFmt w:val="lowerLetter"/>
      <w:lvlText w:val="%5."/>
      <w:lvlJc w:val="left"/>
      <w:pPr>
        <w:ind w:left="3600" w:hanging="360"/>
      </w:pPr>
    </w:lvl>
    <w:lvl w:ilvl="5" w:tplc="2FA2B752" w:tentative="1">
      <w:start w:val="1"/>
      <w:numFmt w:val="lowerRoman"/>
      <w:lvlText w:val="%6."/>
      <w:lvlJc w:val="right"/>
      <w:pPr>
        <w:ind w:left="4320" w:hanging="180"/>
      </w:pPr>
    </w:lvl>
    <w:lvl w:ilvl="6" w:tplc="75C8E424" w:tentative="1">
      <w:start w:val="1"/>
      <w:numFmt w:val="decimal"/>
      <w:lvlText w:val="%7."/>
      <w:lvlJc w:val="left"/>
      <w:pPr>
        <w:ind w:left="5040" w:hanging="360"/>
      </w:pPr>
    </w:lvl>
    <w:lvl w:ilvl="7" w:tplc="F7949B36" w:tentative="1">
      <w:start w:val="1"/>
      <w:numFmt w:val="lowerLetter"/>
      <w:lvlText w:val="%8."/>
      <w:lvlJc w:val="left"/>
      <w:pPr>
        <w:ind w:left="5760" w:hanging="360"/>
      </w:pPr>
    </w:lvl>
    <w:lvl w:ilvl="8" w:tplc="CFA2FEAE" w:tentative="1">
      <w:start w:val="1"/>
      <w:numFmt w:val="lowerRoman"/>
      <w:lvlText w:val="%9."/>
      <w:lvlJc w:val="right"/>
      <w:pPr>
        <w:ind w:left="6480" w:hanging="180"/>
      </w:pPr>
    </w:lvl>
  </w:abstractNum>
  <w:abstractNum w:abstractNumId="6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1" w15:restartNumberingAfterBreak="0">
    <w:nsid w:val="689F6BF9"/>
    <w:multiLevelType w:val="hybridMultilevel"/>
    <w:tmpl w:val="8F7ADAD0"/>
    <w:lvl w:ilvl="0" w:tplc="558C7620">
      <w:start w:val="1"/>
      <w:numFmt w:val="decimal"/>
      <w:pStyle w:val="-2"/>
      <w:lvlText w:val="%1)"/>
      <w:lvlJc w:val="left"/>
      <w:pPr>
        <w:tabs>
          <w:tab w:val="num" w:pos="1080"/>
        </w:tabs>
        <w:ind w:left="1080" w:hanging="360"/>
      </w:pPr>
      <w:rPr>
        <w:rFonts w:hint="default"/>
      </w:rPr>
    </w:lvl>
    <w:lvl w:ilvl="1" w:tplc="3E7C63F6">
      <w:start w:val="1"/>
      <w:numFmt w:val="lowerLetter"/>
      <w:lvlText w:val="%2."/>
      <w:lvlJc w:val="left"/>
      <w:pPr>
        <w:tabs>
          <w:tab w:val="num" w:pos="1800"/>
        </w:tabs>
        <w:ind w:left="1800" w:hanging="360"/>
      </w:pPr>
    </w:lvl>
    <w:lvl w:ilvl="2" w:tplc="54AE2CF4" w:tentative="1">
      <w:start w:val="1"/>
      <w:numFmt w:val="lowerRoman"/>
      <w:lvlText w:val="%3."/>
      <w:lvlJc w:val="right"/>
      <w:pPr>
        <w:tabs>
          <w:tab w:val="num" w:pos="2520"/>
        </w:tabs>
        <w:ind w:left="2520" w:hanging="180"/>
      </w:pPr>
    </w:lvl>
    <w:lvl w:ilvl="3" w:tplc="DE1C89FA" w:tentative="1">
      <w:start w:val="1"/>
      <w:numFmt w:val="decimal"/>
      <w:lvlText w:val="%4."/>
      <w:lvlJc w:val="left"/>
      <w:pPr>
        <w:tabs>
          <w:tab w:val="num" w:pos="3240"/>
        </w:tabs>
        <w:ind w:left="3240" w:hanging="360"/>
      </w:pPr>
    </w:lvl>
    <w:lvl w:ilvl="4" w:tplc="9B9C46DA" w:tentative="1">
      <w:start w:val="1"/>
      <w:numFmt w:val="lowerLetter"/>
      <w:lvlText w:val="%5."/>
      <w:lvlJc w:val="left"/>
      <w:pPr>
        <w:tabs>
          <w:tab w:val="num" w:pos="3960"/>
        </w:tabs>
        <w:ind w:left="3960" w:hanging="360"/>
      </w:pPr>
    </w:lvl>
    <w:lvl w:ilvl="5" w:tplc="9D6475FC" w:tentative="1">
      <w:start w:val="1"/>
      <w:numFmt w:val="lowerRoman"/>
      <w:lvlText w:val="%6."/>
      <w:lvlJc w:val="right"/>
      <w:pPr>
        <w:tabs>
          <w:tab w:val="num" w:pos="4680"/>
        </w:tabs>
        <w:ind w:left="4680" w:hanging="180"/>
      </w:pPr>
    </w:lvl>
    <w:lvl w:ilvl="6" w:tplc="A0BA991E" w:tentative="1">
      <w:start w:val="1"/>
      <w:numFmt w:val="decimal"/>
      <w:lvlText w:val="%7."/>
      <w:lvlJc w:val="left"/>
      <w:pPr>
        <w:tabs>
          <w:tab w:val="num" w:pos="5400"/>
        </w:tabs>
        <w:ind w:left="5400" w:hanging="360"/>
      </w:pPr>
    </w:lvl>
    <w:lvl w:ilvl="7" w:tplc="8D1630CC" w:tentative="1">
      <w:start w:val="1"/>
      <w:numFmt w:val="lowerLetter"/>
      <w:lvlText w:val="%8."/>
      <w:lvlJc w:val="left"/>
      <w:pPr>
        <w:tabs>
          <w:tab w:val="num" w:pos="6120"/>
        </w:tabs>
        <w:ind w:left="6120" w:hanging="360"/>
      </w:pPr>
    </w:lvl>
    <w:lvl w:ilvl="8" w:tplc="65B8CFC2" w:tentative="1">
      <w:start w:val="1"/>
      <w:numFmt w:val="lowerRoman"/>
      <w:lvlText w:val="%9."/>
      <w:lvlJc w:val="right"/>
      <w:pPr>
        <w:tabs>
          <w:tab w:val="num" w:pos="6840"/>
        </w:tabs>
        <w:ind w:left="6840" w:hanging="180"/>
      </w:pPr>
    </w:lvl>
  </w:abstractNum>
  <w:abstractNum w:abstractNumId="6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4" w15:restartNumberingAfterBreak="0">
    <w:nsid w:val="69D8569A"/>
    <w:multiLevelType w:val="hybridMultilevel"/>
    <w:tmpl w:val="C0ECCD9E"/>
    <w:lvl w:ilvl="0" w:tplc="7E56354A">
      <w:start w:val="1"/>
      <w:numFmt w:val="decimal"/>
      <w:lvlText w:val="%1."/>
      <w:lvlJc w:val="left"/>
      <w:pPr>
        <w:ind w:left="720" w:hanging="360"/>
      </w:pPr>
      <w:rPr>
        <w:rFonts w:hint="default"/>
      </w:rPr>
    </w:lvl>
    <w:lvl w:ilvl="1" w:tplc="A0C87FE4" w:tentative="1">
      <w:start w:val="1"/>
      <w:numFmt w:val="lowerLetter"/>
      <w:lvlText w:val="%2."/>
      <w:lvlJc w:val="left"/>
      <w:pPr>
        <w:ind w:left="1440" w:hanging="360"/>
      </w:pPr>
    </w:lvl>
    <w:lvl w:ilvl="2" w:tplc="D1A06686" w:tentative="1">
      <w:start w:val="1"/>
      <w:numFmt w:val="lowerRoman"/>
      <w:lvlText w:val="%3."/>
      <w:lvlJc w:val="right"/>
      <w:pPr>
        <w:ind w:left="2160" w:hanging="180"/>
      </w:pPr>
    </w:lvl>
    <w:lvl w:ilvl="3" w:tplc="A0EE6658" w:tentative="1">
      <w:start w:val="1"/>
      <w:numFmt w:val="decimal"/>
      <w:pStyle w:val="4-0"/>
      <w:lvlText w:val="%4."/>
      <w:lvlJc w:val="left"/>
      <w:pPr>
        <w:ind w:left="2880" w:hanging="360"/>
      </w:pPr>
    </w:lvl>
    <w:lvl w:ilvl="4" w:tplc="9AECC6CC" w:tentative="1">
      <w:start w:val="1"/>
      <w:numFmt w:val="lowerLetter"/>
      <w:lvlText w:val="%5."/>
      <w:lvlJc w:val="left"/>
      <w:pPr>
        <w:ind w:left="3600" w:hanging="360"/>
      </w:pPr>
    </w:lvl>
    <w:lvl w:ilvl="5" w:tplc="18283068" w:tentative="1">
      <w:start w:val="1"/>
      <w:numFmt w:val="lowerRoman"/>
      <w:lvlText w:val="%6."/>
      <w:lvlJc w:val="right"/>
      <w:pPr>
        <w:ind w:left="4320" w:hanging="180"/>
      </w:pPr>
    </w:lvl>
    <w:lvl w:ilvl="6" w:tplc="64EC126E" w:tentative="1">
      <w:start w:val="1"/>
      <w:numFmt w:val="decimal"/>
      <w:lvlText w:val="%7."/>
      <w:lvlJc w:val="left"/>
      <w:pPr>
        <w:ind w:left="5040" w:hanging="360"/>
      </w:pPr>
    </w:lvl>
    <w:lvl w:ilvl="7" w:tplc="88DE4CE4" w:tentative="1">
      <w:start w:val="1"/>
      <w:numFmt w:val="lowerLetter"/>
      <w:lvlText w:val="%8."/>
      <w:lvlJc w:val="left"/>
      <w:pPr>
        <w:ind w:left="5760" w:hanging="360"/>
      </w:pPr>
    </w:lvl>
    <w:lvl w:ilvl="8" w:tplc="33CC6C74" w:tentative="1">
      <w:start w:val="1"/>
      <w:numFmt w:val="lowerRoman"/>
      <w:lvlText w:val="%9."/>
      <w:lvlJc w:val="right"/>
      <w:pPr>
        <w:ind w:left="6480" w:hanging="180"/>
      </w:pPr>
    </w:lvl>
  </w:abstractNum>
  <w:abstractNum w:abstractNumId="6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6F5E4429"/>
    <w:multiLevelType w:val="hybridMultilevel"/>
    <w:tmpl w:val="D9A4F760"/>
    <w:lvl w:ilvl="0" w:tplc="F6886350">
      <w:start w:val="1"/>
      <w:numFmt w:val="decimal"/>
      <w:lvlText w:val="(%1)"/>
      <w:lvlJc w:val="left"/>
      <w:pPr>
        <w:ind w:left="720" w:hanging="360"/>
      </w:pPr>
      <w:rPr>
        <w:rFonts w:hint="default"/>
      </w:rPr>
    </w:lvl>
    <w:lvl w:ilvl="1" w:tplc="59AC8F60" w:tentative="1">
      <w:start w:val="1"/>
      <w:numFmt w:val="lowerLetter"/>
      <w:lvlText w:val="%2."/>
      <w:lvlJc w:val="left"/>
      <w:pPr>
        <w:ind w:left="1440" w:hanging="360"/>
      </w:pPr>
    </w:lvl>
    <w:lvl w:ilvl="2" w:tplc="FAD8F43E" w:tentative="1">
      <w:start w:val="1"/>
      <w:numFmt w:val="lowerRoman"/>
      <w:lvlText w:val="%3."/>
      <w:lvlJc w:val="right"/>
      <w:pPr>
        <w:ind w:left="2160" w:hanging="180"/>
      </w:pPr>
    </w:lvl>
    <w:lvl w:ilvl="3" w:tplc="9D8C8BEE" w:tentative="1">
      <w:start w:val="1"/>
      <w:numFmt w:val="decimal"/>
      <w:lvlText w:val="%4."/>
      <w:lvlJc w:val="left"/>
      <w:pPr>
        <w:ind w:left="2880" w:hanging="360"/>
      </w:pPr>
    </w:lvl>
    <w:lvl w:ilvl="4" w:tplc="C456A9A0" w:tentative="1">
      <w:start w:val="1"/>
      <w:numFmt w:val="lowerLetter"/>
      <w:lvlText w:val="%5."/>
      <w:lvlJc w:val="left"/>
      <w:pPr>
        <w:ind w:left="3600" w:hanging="360"/>
      </w:pPr>
    </w:lvl>
    <w:lvl w:ilvl="5" w:tplc="0C02F0C8" w:tentative="1">
      <w:start w:val="1"/>
      <w:numFmt w:val="lowerRoman"/>
      <w:lvlText w:val="%6."/>
      <w:lvlJc w:val="right"/>
      <w:pPr>
        <w:ind w:left="4320" w:hanging="180"/>
      </w:pPr>
    </w:lvl>
    <w:lvl w:ilvl="6" w:tplc="D5C0B124" w:tentative="1">
      <w:start w:val="1"/>
      <w:numFmt w:val="decimal"/>
      <w:lvlText w:val="%7."/>
      <w:lvlJc w:val="left"/>
      <w:pPr>
        <w:ind w:left="5040" w:hanging="360"/>
      </w:pPr>
    </w:lvl>
    <w:lvl w:ilvl="7" w:tplc="44D29D20" w:tentative="1">
      <w:start w:val="1"/>
      <w:numFmt w:val="lowerLetter"/>
      <w:lvlText w:val="%8."/>
      <w:lvlJc w:val="left"/>
      <w:pPr>
        <w:ind w:left="5760" w:hanging="360"/>
      </w:pPr>
    </w:lvl>
    <w:lvl w:ilvl="8" w:tplc="52C4B27E" w:tentative="1">
      <w:start w:val="1"/>
      <w:numFmt w:val="lowerRoman"/>
      <w:lvlText w:val="%9."/>
      <w:lvlJc w:val="right"/>
      <w:pPr>
        <w:ind w:left="6480" w:hanging="180"/>
      </w:pPr>
    </w:lvl>
  </w:abstractNum>
  <w:abstractNum w:abstractNumId="68" w15:restartNumberingAfterBreak="0">
    <w:nsid w:val="70203FE5"/>
    <w:multiLevelType w:val="hybridMultilevel"/>
    <w:tmpl w:val="4128F980"/>
    <w:lvl w:ilvl="0" w:tplc="50809CA6">
      <w:start w:val="1"/>
      <w:numFmt w:val="hebrew1"/>
      <w:pStyle w:val="AlphaList"/>
      <w:lvlText w:val="%1."/>
      <w:lvlJc w:val="left"/>
      <w:pPr>
        <w:tabs>
          <w:tab w:val="num" w:pos="1559"/>
        </w:tabs>
        <w:ind w:left="1559" w:hanging="425"/>
      </w:pPr>
      <w:rPr>
        <w:rFonts w:hint="default"/>
      </w:rPr>
    </w:lvl>
    <w:lvl w:ilvl="1" w:tplc="396E95BA" w:tentative="1">
      <w:start w:val="1"/>
      <w:numFmt w:val="lowerLetter"/>
      <w:lvlText w:val="%2."/>
      <w:lvlJc w:val="left"/>
      <w:pPr>
        <w:tabs>
          <w:tab w:val="num" w:pos="1440"/>
        </w:tabs>
        <w:ind w:left="1440" w:hanging="360"/>
      </w:pPr>
    </w:lvl>
    <w:lvl w:ilvl="2" w:tplc="98707D40" w:tentative="1">
      <w:start w:val="1"/>
      <w:numFmt w:val="lowerRoman"/>
      <w:lvlText w:val="%3."/>
      <w:lvlJc w:val="right"/>
      <w:pPr>
        <w:tabs>
          <w:tab w:val="num" w:pos="2160"/>
        </w:tabs>
        <w:ind w:left="2160" w:hanging="180"/>
      </w:pPr>
    </w:lvl>
    <w:lvl w:ilvl="3" w:tplc="7D1C15E2" w:tentative="1">
      <w:start w:val="1"/>
      <w:numFmt w:val="decimal"/>
      <w:lvlText w:val="%4."/>
      <w:lvlJc w:val="left"/>
      <w:pPr>
        <w:tabs>
          <w:tab w:val="num" w:pos="2880"/>
        </w:tabs>
        <w:ind w:left="2880" w:hanging="360"/>
      </w:pPr>
    </w:lvl>
    <w:lvl w:ilvl="4" w:tplc="DA022586" w:tentative="1">
      <w:start w:val="1"/>
      <w:numFmt w:val="lowerLetter"/>
      <w:lvlText w:val="%5."/>
      <w:lvlJc w:val="left"/>
      <w:pPr>
        <w:tabs>
          <w:tab w:val="num" w:pos="3600"/>
        </w:tabs>
        <w:ind w:left="3600" w:hanging="360"/>
      </w:pPr>
    </w:lvl>
    <w:lvl w:ilvl="5" w:tplc="DB84035A" w:tentative="1">
      <w:start w:val="1"/>
      <w:numFmt w:val="lowerRoman"/>
      <w:lvlText w:val="%6."/>
      <w:lvlJc w:val="right"/>
      <w:pPr>
        <w:tabs>
          <w:tab w:val="num" w:pos="4320"/>
        </w:tabs>
        <w:ind w:left="4320" w:hanging="180"/>
      </w:pPr>
    </w:lvl>
    <w:lvl w:ilvl="6" w:tplc="13587840" w:tentative="1">
      <w:start w:val="1"/>
      <w:numFmt w:val="decimal"/>
      <w:lvlText w:val="%7."/>
      <w:lvlJc w:val="left"/>
      <w:pPr>
        <w:tabs>
          <w:tab w:val="num" w:pos="5040"/>
        </w:tabs>
        <w:ind w:left="5040" w:hanging="360"/>
      </w:pPr>
    </w:lvl>
    <w:lvl w:ilvl="7" w:tplc="9508E472" w:tentative="1">
      <w:start w:val="1"/>
      <w:numFmt w:val="lowerLetter"/>
      <w:lvlText w:val="%8."/>
      <w:lvlJc w:val="left"/>
      <w:pPr>
        <w:tabs>
          <w:tab w:val="num" w:pos="5760"/>
        </w:tabs>
        <w:ind w:left="5760" w:hanging="360"/>
      </w:pPr>
    </w:lvl>
    <w:lvl w:ilvl="8" w:tplc="86A84498" w:tentative="1">
      <w:start w:val="1"/>
      <w:numFmt w:val="lowerRoman"/>
      <w:lvlText w:val="%9."/>
      <w:lvlJc w:val="right"/>
      <w:pPr>
        <w:tabs>
          <w:tab w:val="num" w:pos="6480"/>
        </w:tabs>
        <w:ind w:left="6480" w:hanging="180"/>
      </w:pPr>
    </w:lvl>
  </w:abstractNum>
  <w:abstractNum w:abstractNumId="69" w15:restartNumberingAfterBreak="0">
    <w:nsid w:val="70606A2A"/>
    <w:multiLevelType w:val="hybridMultilevel"/>
    <w:tmpl w:val="4364B278"/>
    <w:lvl w:ilvl="0" w:tplc="724AFACC">
      <w:start w:val="1"/>
      <w:numFmt w:val="bullet"/>
      <w:lvlText w:val=""/>
      <w:lvlJc w:val="left"/>
      <w:pPr>
        <w:tabs>
          <w:tab w:val="num" w:pos="360"/>
        </w:tabs>
        <w:ind w:left="360" w:hanging="360"/>
      </w:pPr>
      <w:rPr>
        <w:rFonts w:ascii="Wingdings" w:hAnsi="Wingdings" w:hint="default"/>
      </w:rPr>
    </w:lvl>
    <w:lvl w:ilvl="1" w:tplc="0466166E">
      <w:start w:val="1"/>
      <w:numFmt w:val="bullet"/>
      <w:lvlText w:val=""/>
      <w:lvlJc w:val="left"/>
      <w:pPr>
        <w:tabs>
          <w:tab w:val="num" w:pos="720"/>
        </w:tabs>
        <w:ind w:left="720" w:hanging="360"/>
      </w:pPr>
      <w:rPr>
        <w:rFonts w:ascii="Wingdings" w:hAnsi="Wingdings" w:hint="default"/>
        <w:sz w:val="22"/>
        <w:szCs w:val="22"/>
      </w:rPr>
    </w:lvl>
    <w:lvl w:ilvl="2" w:tplc="B7106A44">
      <w:start w:val="1"/>
      <w:numFmt w:val="bullet"/>
      <w:lvlText w:val=""/>
      <w:lvlJc w:val="left"/>
      <w:pPr>
        <w:tabs>
          <w:tab w:val="num" w:pos="1440"/>
        </w:tabs>
        <w:ind w:left="1440" w:hanging="360"/>
      </w:pPr>
      <w:rPr>
        <w:rFonts w:ascii="Wingdings" w:hAnsi="Wingdings" w:hint="default"/>
      </w:rPr>
    </w:lvl>
    <w:lvl w:ilvl="3" w:tplc="0C28C57E">
      <w:start w:val="1"/>
      <w:numFmt w:val="bullet"/>
      <w:lvlText w:val=""/>
      <w:lvlJc w:val="left"/>
      <w:pPr>
        <w:tabs>
          <w:tab w:val="num" w:pos="2160"/>
        </w:tabs>
        <w:ind w:left="2160" w:hanging="360"/>
      </w:pPr>
      <w:rPr>
        <w:rFonts w:ascii="Symbol" w:hAnsi="Symbol" w:hint="default"/>
      </w:rPr>
    </w:lvl>
    <w:lvl w:ilvl="4" w:tplc="E5DA74A0">
      <w:start w:val="1"/>
      <w:numFmt w:val="bullet"/>
      <w:lvlText w:val="o"/>
      <w:lvlJc w:val="left"/>
      <w:pPr>
        <w:tabs>
          <w:tab w:val="num" w:pos="2880"/>
        </w:tabs>
        <w:ind w:left="2880" w:hanging="360"/>
      </w:pPr>
      <w:rPr>
        <w:rFonts w:ascii="Courier New" w:hAnsi="Courier New" w:cs="Courier New" w:hint="default"/>
      </w:rPr>
    </w:lvl>
    <w:lvl w:ilvl="5" w:tplc="B4B04236" w:tentative="1">
      <w:start w:val="1"/>
      <w:numFmt w:val="bullet"/>
      <w:lvlText w:val=""/>
      <w:lvlJc w:val="left"/>
      <w:pPr>
        <w:tabs>
          <w:tab w:val="num" w:pos="3600"/>
        </w:tabs>
        <w:ind w:left="3600" w:hanging="360"/>
      </w:pPr>
      <w:rPr>
        <w:rFonts w:ascii="Wingdings" w:hAnsi="Wingdings" w:hint="default"/>
      </w:rPr>
    </w:lvl>
    <w:lvl w:ilvl="6" w:tplc="9E06F94E" w:tentative="1">
      <w:start w:val="1"/>
      <w:numFmt w:val="bullet"/>
      <w:lvlText w:val=""/>
      <w:lvlJc w:val="left"/>
      <w:pPr>
        <w:tabs>
          <w:tab w:val="num" w:pos="4320"/>
        </w:tabs>
        <w:ind w:left="4320" w:hanging="360"/>
      </w:pPr>
      <w:rPr>
        <w:rFonts w:ascii="Symbol" w:hAnsi="Symbol" w:hint="default"/>
      </w:rPr>
    </w:lvl>
    <w:lvl w:ilvl="7" w:tplc="D7546722" w:tentative="1">
      <w:start w:val="1"/>
      <w:numFmt w:val="bullet"/>
      <w:lvlText w:val="o"/>
      <w:lvlJc w:val="left"/>
      <w:pPr>
        <w:tabs>
          <w:tab w:val="num" w:pos="5040"/>
        </w:tabs>
        <w:ind w:left="5040" w:hanging="360"/>
      </w:pPr>
      <w:rPr>
        <w:rFonts w:ascii="Courier New" w:hAnsi="Courier New" w:cs="Courier New" w:hint="default"/>
      </w:rPr>
    </w:lvl>
    <w:lvl w:ilvl="8" w:tplc="D8F834EA" w:tentative="1">
      <w:start w:val="1"/>
      <w:numFmt w:val="bullet"/>
      <w:lvlText w:val=""/>
      <w:lvlJc w:val="left"/>
      <w:pPr>
        <w:tabs>
          <w:tab w:val="num" w:pos="5760"/>
        </w:tabs>
        <w:ind w:left="5760" w:hanging="360"/>
      </w:pPr>
      <w:rPr>
        <w:rFonts w:ascii="Wingdings" w:hAnsi="Wingdings" w:hint="default"/>
      </w:rPr>
    </w:lvl>
  </w:abstractNum>
  <w:abstractNum w:abstractNumId="7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1" w15:restartNumberingAfterBreak="0">
    <w:nsid w:val="74A65187"/>
    <w:multiLevelType w:val="hybridMultilevel"/>
    <w:tmpl w:val="606A4AE8"/>
    <w:lvl w:ilvl="0" w:tplc="73F4B54A">
      <w:start w:val="1"/>
      <w:numFmt w:val="hebrew1"/>
      <w:lvlText w:val="%1."/>
      <w:lvlJc w:val="left"/>
      <w:pPr>
        <w:ind w:left="1080" w:hanging="360"/>
      </w:pPr>
      <w:rPr>
        <w:rFonts w:hint="default"/>
        <w:b w:val="0"/>
        <w:bCs w:val="0"/>
      </w:rPr>
    </w:lvl>
    <w:lvl w:ilvl="1" w:tplc="5534306E" w:tentative="1">
      <w:start w:val="1"/>
      <w:numFmt w:val="bullet"/>
      <w:lvlText w:val="o"/>
      <w:lvlJc w:val="left"/>
      <w:pPr>
        <w:ind w:left="1800" w:hanging="360"/>
      </w:pPr>
      <w:rPr>
        <w:rFonts w:ascii="Courier New" w:hAnsi="Courier New" w:cs="Courier New" w:hint="default"/>
      </w:rPr>
    </w:lvl>
    <w:lvl w:ilvl="2" w:tplc="39142BBC" w:tentative="1">
      <w:start w:val="1"/>
      <w:numFmt w:val="bullet"/>
      <w:lvlText w:val=""/>
      <w:lvlJc w:val="left"/>
      <w:pPr>
        <w:ind w:left="2520" w:hanging="360"/>
      </w:pPr>
      <w:rPr>
        <w:rFonts w:ascii="Wingdings" w:hAnsi="Wingdings" w:hint="default"/>
      </w:rPr>
    </w:lvl>
    <w:lvl w:ilvl="3" w:tplc="39CC9F10" w:tentative="1">
      <w:start w:val="1"/>
      <w:numFmt w:val="bullet"/>
      <w:lvlText w:val=""/>
      <w:lvlJc w:val="left"/>
      <w:pPr>
        <w:ind w:left="3240" w:hanging="360"/>
      </w:pPr>
      <w:rPr>
        <w:rFonts w:ascii="Symbol" w:hAnsi="Symbol" w:hint="default"/>
      </w:rPr>
    </w:lvl>
    <w:lvl w:ilvl="4" w:tplc="ACDC1340" w:tentative="1">
      <w:start w:val="1"/>
      <w:numFmt w:val="bullet"/>
      <w:lvlText w:val="o"/>
      <w:lvlJc w:val="left"/>
      <w:pPr>
        <w:ind w:left="3960" w:hanging="360"/>
      </w:pPr>
      <w:rPr>
        <w:rFonts w:ascii="Courier New" w:hAnsi="Courier New" w:cs="Courier New" w:hint="default"/>
      </w:rPr>
    </w:lvl>
    <w:lvl w:ilvl="5" w:tplc="F6BC41F0" w:tentative="1">
      <w:start w:val="1"/>
      <w:numFmt w:val="bullet"/>
      <w:lvlText w:val=""/>
      <w:lvlJc w:val="left"/>
      <w:pPr>
        <w:ind w:left="4680" w:hanging="360"/>
      </w:pPr>
      <w:rPr>
        <w:rFonts w:ascii="Wingdings" w:hAnsi="Wingdings" w:hint="default"/>
      </w:rPr>
    </w:lvl>
    <w:lvl w:ilvl="6" w:tplc="F3D4C48E" w:tentative="1">
      <w:start w:val="1"/>
      <w:numFmt w:val="bullet"/>
      <w:lvlText w:val=""/>
      <w:lvlJc w:val="left"/>
      <w:pPr>
        <w:ind w:left="5400" w:hanging="360"/>
      </w:pPr>
      <w:rPr>
        <w:rFonts w:ascii="Symbol" w:hAnsi="Symbol" w:hint="default"/>
      </w:rPr>
    </w:lvl>
    <w:lvl w:ilvl="7" w:tplc="EFEE4302" w:tentative="1">
      <w:start w:val="1"/>
      <w:numFmt w:val="bullet"/>
      <w:lvlText w:val="o"/>
      <w:lvlJc w:val="left"/>
      <w:pPr>
        <w:ind w:left="6120" w:hanging="360"/>
      </w:pPr>
      <w:rPr>
        <w:rFonts w:ascii="Courier New" w:hAnsi="Courier New" w:cs="Courier New" w:hint="default"/>
      </w:rPr>
    </w:lvl>
    <w:lvl w:ilvl="8" w:tplc="F7121CE4" w:tentative="1">
      <w:start w:val="1"/>
      <w:numFmt w:val="bullet"/>
      <w:lvlText w:val=""/>
      <w:lvlJc w:val="left"/>
      <w:pPr>
        <w:ind w:left="6840" w:hanging="360"/>
      </w:pPr>
      <w:rPr>
        <w:rFonts w:ascii="Wingdings" w:hAnsi="Wingdings" w:hint="default"/>
      </w:r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EAA8F146">
      <w:start w:val="1"/>
      <w:numFmt w:val="decimal"/>
      <w:lvlText w:val="%1."/>
      <w:lvlJc w:val="left"/>
      <w:pPr>
        <w:tabs>
          <w:tab w:val="num" w:pos="720"/>
        </w:tabs>
        <w:ind w:left="720" w:hanging="360"/>
      </w:pPr>
      <w:rPr>
        <w:rFonts w:cs="Times New Roman"/>
      </w:rPr>
    </w:lvl>
    <w:lvl w:ilvl="1" w:tplc="CB680E18">
      <w:start w:val="1"/>
      <w:numFmt w:val="hebrew1"/>
      <w:pStyle w:val="Letter2"/>
      <w:lvlText w:val="%2."/>
      <w:lvlJc w:val="left"/>
      <w:pPr>
        <w:tabs>
          <w:tab w:val="num" w:pos="1440"/>
        </w:tabs>
        <w:ind w:left="1440" w:hanging="360"/>
      </w:pPr>
      <w:rPr>
        <w:rFonts w:cs="Times New Roman" w:hint="default"/>
        <w:sz w:val="2"/>
        <w:szCs w:val="24"/>
      </w:rPr>
    </w:lvl>
    <w:lvl w:ilvl="2" w:tplc="011CE2D0">
      <w:start w:val="1"/>
      <w:numFmt w:val="lowerRoman"/>
      <w:lvlText w:val="%3."/>
      <w:lvlJc w:val="right"/>
      <w:pPr>
        <w:tabs>
          <w:tab w:val="num" w:pos="2160"/>
        </w:tabs>
        <w:ind w:left="2160" w:hanging="180"/>
      </w:pPr>
      <w:rPr>
        <w:rFonts w:cs="Times New Roman"/>
      </w:rPr>
    </w:lvl>
    <w:lvl w:ilvl="3" w:tplc="DB1C7BCA">
      <w:start w:val="1"/>
      <w:numFmt w:val="decimal"/>
      <w:lvlText w:val="%4."/>
      <w:lvlJc w:val="left"/>
      <w:pPr>
        <w:tabs>
          <w:tab w:val="num" w:pos="2880"/>
        </w:tabs>
        <w:ind w:left="2880" w:hanging="360"/>
      </w:pPr>
      <w:rPr>
        <w:rFonts w:cs="Times New Roman"/>
      </w:rPr>
    </w:lvl>
    <w:lvl w:ilvl="4" w:tplc="7C58CD4A">
      <w:start w:val="1"/>
      <w:numFmt w:val="lowerLetter"/>
      <w:lvlText w:val="%5."/>
      <w:lvlJc w:val="left"/>
      <w:pPr>
        <w:tabs>
          <w:tab w:val="num" w:pos="3600"/>
        </w:tabs>
        <w:ind w:left="3600" w:hanging="360"/>
      </w:pPr>
      <w:rPr>
        <w:rFonts w:cs="Times New Roman"/>
      </w:rPr>
    </w:lvl>
    <w:lvl w:ilvl="5" w:tplc="05CEFF50">
      <w:start w:val="1"/>
      <w:numFmt w:val="lowerRoman"/>
      <w:lvlText w:val="%6."/>
      <w:lvlJc w:val="right"/>
      <w:pPr>
        <w:tabs>
          <w:tab w:val="num" w:pos="4320"/>
        </w:tabs>
        <w:ind w:left="4320" w:hanging="180"/>
      </w:pPr>
      <w:rPr>
        <w:rFonts w:cs="Times New Roman"/>
      </w:rPr>
    </w:lvl>
    <w:lvl w:ilvl="6" w:tplc="40822FAE">
      <w:start w:val="1"/>
      <w:numFmt w:val="decimal"/>
      <w:lvlText w:val="%7."/>
      <w:lvlJc w:val="left"/>
      <w:pPr>
        <w:tabs>
          <w:tab w:val="num" w:pos="5040"/>
        </w:tabs>
        <w:ind w:left="5040" w:hanging="360"/>
      </w:pPr>
      <w:rPr>
        <w:rFonts w:cs="Times New Roman"/>
      </w:rPr>
    </w:lvl>
    <w:lvl w:ilvl="7" w:tplc="99D294C0">
      <w:start w:val="1"/>
      <w:numFmt w:val="lowerLetter"/>
      <w:lvlText w:val="%8."/>
      <w:lvlJc w:val="left"/>
      <w:pPr>
        <w:tabs>
          <w:tab w:val="num" w:pos="5760"/>
        </w:tabs>
        <w:ind w:left="5760" w:hanging="360"/>
      </w:pPr>
      <w:rPr>
        <w:rFonts w:cs="Times New Roman"/>
      </w:rPr>
    </w:lvl>
    <w:lvl w:ilvl="8" w:tplc="F17010AC">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0D12CB6E">
      <w:start w:val="1"/>
      <w:numFmt w:val="decimal"/>
      <w:pStyle w:val="Letter1"/>
      <w:lvlText w:val="%1."/>
      <w:lvlJc w:val="left"/>
      <w:pPr>
        <w:tabs>
          <w:tab w:val="num" w:pos="720"/>
        </w:tabs>
        <w:ind w:left="720" w:hanging="360"/>
      </w:pPr>
      <w:rPr>
        <w:rFonts w:cs="Times New Roman"/>
        <w:b w:val="0"/>
        <w:bCs w:val="0"/>
      </w:rPr>
    </w:lvl>
    <w:lvl w:ilvl="1" w:tplc="B2C0F556">
      <w:start w:val="1"/>
      <w:numFmt w:val="hebrew1"/>
      <w:lvlText w:val="%2."/>
      <w:lvlJc w:val="left"/>
      <w:pPr>
        <w:tabs>
          <w:tab w:val="num" w:pos="1440"/>
        </w:tabs>
        <w:ind w:left="1440" w:hanging="360"/>
      </w:pPr>
      <w:rPr>
        <w:rFonts w:cs="Times New Roman" w:hint="default"/>
        <w:sz w:val="2"/>
        <w:szCs w:val="24"/>
      </w:rPr>
    </w:lvl>
    <w:lvl w:ilvl="2" w:tplc="8FCE3D30">
      <w:start w:val="1"/>
      <w:numFmt w:val="lowerRoman"/>
      <w:lvlText w:val="%3."/>
      <w:lvlJc w:val="right"/>
      <w:pPr>
        <w:tabs>
          <w:tab w:val="num" w:pos="2160"/>
        </w:tabs>
        <w:ind w:left="2160" w:hanging="180"/>
      </w:pPr>
      <w:rPr>
        <w:rFonts w:cs="Times New Roman"/>
      </w:rPr>
    </w:lvl>
    <w:lvl w:ilvl="3" w:tplc="C64E48FC">
      <w:start w:val="1"/>
      <w:numFmt w:val="decimal"/>
      <w:lvlText w:val="%4."/>
      <w:lvlJc w:val="left"/>
      <w:pPr>
        <w:tabs>
          <w:tab w:val="num" w:pos="2880"/>
        </w:tabs>
        <w:ind w:left="2880" w:hanging="360"/>
      </w:pPr>
      <w:rPr>
        <w:rFonts w:cs="Times New Roman"/>
      </w:rPr>
    </w:lvl>
    <w:lvl w:ilvl="4" w:tplc="604497D2">
      <w:start w:val="1"/>
      <w:numFmt w:val="lowerLetter"/>
      <w:lvlText w:val="%5."/>
      <w:lvlJc w:val="left"/>
      <w:pPr>
        <w:tabs>
          <w:tab w:val="num" w:pos="3600"/>
        </w:tabs>
        <w:ind w:left="3600" w:hanging="360"/>
      </w:pPr>
      <w:rPr>
        <w:rFonts w:cs="Times New Roman"/>
      </w:rPr>
    </w:lvl>
    <w:lvl w:ilvl="5" w:tplc="C7BE77D6">
      <w:start w:val="1"/>
      <w:numFmt w:val="lowerRoman"/>
      <w:lvlText w:val="%6."/>
      <w:lvlJc w:val="right"/>
      <w:pPr>
        <w:tabs>
          <w:tab w:val="num" w:pos="4320"/>
        </w:tabs>
        <w:ind w:left="4320" w:hanging="180"/>
      </w:pPr>
      <w:rPr>
        <w:rFonts w:cs="Times New Roman"/>
      </w:rPr>
    </w:lvl>
    <w:lvl w:ilvl="6" w:tplc="E210144A">
      <w:start w:val="1"/>
      <w:numFmt w:val="decimal"/>
      <w:lvlText w:val="%7."/>
      <w:lvlJc w:val="left"/>
      <w:pPr>
        <w:tabs>
          <w:tab w:val="num" w:pos="5040"/>
        </w:tabs>
        <w:ind w:left="5040" w:hanging="360"/>
      </w:pPr>
      <w:rPr>
        <w:rFonts w:cs="Times New Roman"/>
      </w:rPr>
    </w:lvl>
    <w:lvl w:ilvl="7" w:tplc="B24477AE">
      <w:start w:val="1"/>
      <w:numFmt w:val="lowerLetter"/>
      <w:lvlText w:val="%8."/>
      <w:lvlJc w:val="left"/>
      <w:pPr>
        <w:tabs>
          <w:tab w:val="num" w:pos="5760"/>
        </w:tabs>
        <w:ind w:left="5760" w:hanging="360"/>
      </w:pPr>
      <w:rPr>
        <w:rFonts w:cs="Times New Roman"/>
      </w:rPr>
    </w:lvl>
    <w:lvl w:ilvl="8" w:tplc="AF28308E">
      <w:start w:val="1"/>
      <w:numFmt w:val="lowerRoman"/>
      <w:lvlText w:val="%9."/>
      <w:lvlJc w:val="right"/>
      <w:pPr>
        <w:tabs>
          <w:tab w:val="num" w:pos="6480"/>
        </w:tabs>
        <w:ind w:left="6480" w:hanging="180"/>
      </w:pPr>
      <w:rPr>
        <w:rFonts w:cs="Times New Roman"/>
      </w:rPr>
    </w:lvl>
  </w:abstractNum>
  <w:abstractNum w:abstractNumId="77" w15:restartNumberingAfterBreak="0">
    <w:nsid w:val="79FE650A"/>
    <w:multiLevelType w:val="hybridMultilevel"/>
    <w:tmpl w:val="5C5CC1F8"/>
    <w:lvl w:ilvl="0" w:tplc="A19C9066">
      <w:start w:val="1"/>
      <w:numFmt w:val="bullet"/>
      <w:lvlText w:val=""/>
      <w:lvlJc w:val="left"/>
      <w:pPr>
        <w:tabs>
          <w:tab w:val="num" w:pos="360"/>
        </w:tabs>
        <w:ind w:left="360" w:hanging="360"/>
      </w:pPr>
      <w:rPr>
        <w:rFonts w:ascii="Wingdings" w:hAnsi="Wingdings" w:hint="default"/>
      </w:rPr>
    </w:lvl>
    <w:lvl w:ilvl="1" w:tplc="2B965F6C">
      <w:start w:val="1"/>
      <w:numFmt w:val="bullet"/>
      <w:lvlText w:val=""/>
      <w:lvlJc w:val="left"/>
      <w:pPr>
        <w:tabs>
          <w:tab w:val="num" w:pos="720"/>
        </w:tabs>
        <w:ind w:left="720" w:hanging="360"/>
      </w:pPr>
      <w:rPr>
        <w:rFonts w:ascii="Wingdings" w:hAnsi="Wingdings" w:hint="default"/>
        <w:sz w:val="22"/>
        <w:szCs w:val="22"/>
      </w:rPr>
    </w:lvl>
    <w:lvl w:ilvl="2" w:tplc="05946202">
      <w:start w:val="1"/>
      <w:numFmt w:val="bullet"/>
      <w:lvlText w:val=""/>
      <w:lvlJc w:val="left"/>
      <w:pPr>
        <w:tabs>
          <w:tab w:val="num" w:pos="1440"/>
        </w:tabs>
        <w:ind w:left="1440" w:hanging="360"/>
      </w:pPr>
      <w:rPr>
        <w:rFonts w:ascii="Wingdings" w:hAnsi="Wingdings" w:hint="default"/>
      </w:rPr>
    </w:lvl>
    <w:lvl w:ilvl="3" w:tplc="823CA9CA">
      <w:start w:val="1"/>
      <w:numFmt w:val="bullet"/>
      <w:lvlText w:val=""/>
      <w:lvlJc w:val="left"/>
      <w:pPr>
        <w:tabs>
          <w:tab w:val="num" w:pos="2160"/>
        </w:tabs>
        <w:ind w:left="2160" w:hanging="360"/>
      </w:pPr>
      <w:rPr>
        <w:rFonts w:ascii="Wingdings" w:hAnsi="Wingdings" w:hint="default"/>
      </w:rPr>
    </w:lvl>
    <w:lvl w:ilvl="4" w:tplc="1EB8CA62">
      <w:start w:val="1"/>
      <w:numFmt w:val="bullet"/>
      <w:lvlText w:val="o"/>
      <w:lvlJc w:val="left"/>
      <w:pPr>
        <w:tabs>
          <w:tab w:val="num" w:pos="2880"/>
        </w:tabs>
        <w:ind w:left="2880" w:hanging="360"/>
      </w:pPr>
      <w:rPr>
        <w:rFonts w:ascii="Courier New" w:hAnsi="Courier New" w:cs="Courier New" w:hint="default"/>
      </w:rPr>
    </w:lvl>
    <w:lvl w:ilvl="5" w:tplc="FCD4DBC4">
      <w:start w:val="1"/>
      <w:numFmt w:val="bullet"/>
      <w:lvlText w:val="•"/>
      <w:lvlJc w:val="left"/>
      <w:pPr>
        <w:ind w:left="3936" w:hanging="696"/>
      </w:pPr>
      <w:rPr>
        <w:rFonts w:ascii="David" w:eastAsiaTheme="minorHAnsi" w:hAnsi="David" w:cs="David" w:hint="default"/>
      </w:rPr>
    </w:lvl>
    <w:lvl w:ilvl="6" w:tplc="00041120" w:tentative="1">
      <w:start w:val="1"/>
      <w:numFmt w:val="bullet"/>
      <w:lvlText w:val=""/>
      <w:lvlJc w:val="left"/>
      <w:pPr>
        <w:tabs>
          <w:tab w:val="num" w:pos="4320"/>
        </w:tabs>
        <w:ind w:left="4320" w:hanging="360"/>
      </w:pPr>
      <w:rPr>
        <w:rFonts w:ascii="Symbol" w:hAnsi="Symbol" w:hint="default"/>
      </w:rPr>
    </w:lvl>
    <w:lvl w:ilvl="7" w:tplc="745C54D4" w:tentative="1">
      <w:start w:val="1"/>
      <w:numFmt w:val="bullet"/>
      <w:lvlText w:val="o"/>
      <w:lvlJc w:val="left"/>
      <w:pPr>
        <w:tabs>
          <w:tab w:val="num" w:pos="5040"/>
        </w:tabs>
        <w:ind w:left="5040" w:hanging="360"/>
      </w:pPr>
      <w:rPr>
        <w:rFonts w:ascii="Courier New" w:hAnsi="Courier New" w:cs="Courier New" w:hint="default"/>
      </w:rPr>
    </w:lvl>
    <w:lvl w:ilvl="8" w:tplc="B988167A"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E"/>
    <w:multiLevelType w:val="multilevel"/>
    <w:tmpl w:val="7FF40FDE"/>
    <w:lvl w:ilvl="0">
      <w:start w:val="1"/>
      <w:numFmt w:val="decimal"/>
      <w:lvlText w:val="10.%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0"/>
  </w:num>
  <w:num w:numId="2">
    <w:abstractNumId w:val="16"/>
  </w:num>
  <w:num w:numId="3">
    <w:abstractNumId w:val="0"/>
  </w:num>
  <w:num w:numId="4">
    <w:abstractNumId w:val="43"/>
  </w:num>
  <w:num w:numId="5">
    <w:abstractNumId w:val="1"/>
  </w:num>
  <w:num w:numId="6">
    <w:abstractNumId w:val="62"/>
  </w:num>
  <w:num w:numId="7">
    <w:abstractNumId w:val="29"/>
  </w:num>
  <w:num w:numId="8">
    <w:abstractNumId w:val="21"/>
  </w:num>
  <w:num w:numId="9">
    <w:abstractNumId w:val="49"/>
  </w:num>
  <w:num w:numId="10">
    <w:abstractNumId w:val="72"/>
  </w:num>
  <w:num w:numId="11">
    <w:abstractNumId w:val="27"/>
  </w:num>
  <w:num w:numId="12">
    <w:abstractNumId w:val="2"/>
  </w:num>
  <w:num w:numId="13">
    <w:abstractNumId w:val="19"/>
  </w:num>
  <w:num w:numId="14">
    <w:abstractNumId w:val="25"/>
  </w:num>
  <w:num w:numId="15">
    <w:abstractNumId w:val="53"/>
  </w:num>
  <w:num w:numId="16">
    <w:abstractNumId w:val="14"/>
  </w:num>
  <w:num w:numId="17">
    <w:abstractNumId w:val="45"/>
  </w:num>
  <w:num w:numId="18">
    <w:abstractNumId w:val="23"/>
  </w:num>
  <w:num w:numId="19">
    <w:abstractNumId w:val="37"/>
  </w:num>
  <w:num w:numId="20">
    <w:abstractNumId w:val="58"/>
  </w:num>
  <w:num w:numId="21">
    <w:abstractNumId w:val="35"/>
  </w:num>
  <w:num w:numId="22">
    <w:abstractNumId w:val="65"/>
  </w:num>
  <w:num w:numId="23">
    <w:abstractNumId w:val="4"/>
  </w:num>
  <w:num w:numId="24">
    <w:abstractNumId w:val="7"/>
  </w:num>
  <w:num w:numId="25">
    <w:abstractNumId w:val="32"/>
  </w:num>
  <w:num w:numId="26">
    <w:abstractNumId w:val="70"/>
  </w:num>
  <w:num w:numId="27">
    <w:abstractNumId w:val="63"/>
  </w:num>
  <w:num w:numId="28">
    <w:abstractNumId w:val="20"/>
  </w:num>
  <w:num w:numId="29">
    <w:abstractNumId w:val="56"/>
  </w:num>
  <w:num w:numId="30">
    <w:abstractNumId w:val="26"/>
  </w:num>
  <w:num w:numId="31">
    <w:abstractNumId w:val="28"/>
  </w:num>
  <w:num w:numId="32">
    <w:abstractNumId w:val="18"/>
  </w:num>
  <w:num w:numId="33">
    <w:abstractNumId w:val="52"/>
  </w:num>
  <w:num w:numId="34">
    <w:abstractNumId w:val="60"/>
  </w:num>
  <w:num w:numId="35">
    <w:abstractNumId w:val="38"/>
  </w:num>
  <w:num w:numId="36">
    <w:abstractNumId w:val="17"/>
  </w:num>
  <w:num w:numId="37">
    <w:abstractNumId w:val="44"/>
  </w:num>
  <w:num w:numId="38">
    <w:abstractNumId w:val="30"/>
  </w:num>
  <w:num w:numId="39">
    <w:abstractNumId w:val="76"/>
  </w:num>
  <w:num w:numId="40">
    <w:abstractNumId w:val="75"/>
  </w:num>
  <w:num w:numId="41">
    <w:abstractNumId w:val="68"/>
  </w:num>
  <w:num w:numId="42">
    <w:abstractNumId w:val="42"/>
  </w:num>
  <w:num w:numId="43">
    <w:abstractNumId w:val="78"/>
  </w:num>
  <w:num w:numId="44">
    <w:abstractNumId w:val="66"/>
  </w:num>
  <w:num w:numId="45">
    <w:abstractNumId w:val="10"/>
  </w:num>
  <w:num w:numId="46">
    <w:abstractNumId w:val="34"/>
  </w:num>
  <w:num w:numId="47">
    <w:abstractNumId w:val="11"/>
  </w:num>
  <w:num w:numId="48">
    <w:abstractNumId w:val="39"/>
  </w:num>
  <w:num w:numId="49">
    <w:abstractNumId w:val="6"/>
  </w:num>
  <w:num w:numId="50">
    <w:abstractNumId w:val="73"/>
  </w:num>
  <w:num w:numId="51">
    <w:abstractNumId w:val="31"/>
  </w:num>
  <w:num w:numId="52">
    <w:abstractNumId w:val="61"/>
  </w:num>
  <w:num w:numId="53">
    <w:abstractNumId w:val="64"/>
  </w:num>
  <w:num w:numId="54">
    <w:abstractNumId w:val="5"/>
  </w:num>
  <w:num w:numId="55">
    <w:abstractNumId w:val="33"/>
  </w:num>
  <w:num w:numId="56">
    <w:abstractNumId w:val="3"/>
  </w:num>
  <w:num w:numId="57">
    <w:abstractNumId w:val="8"/>
  </w:num>
  <w:num w:numId="58">
    <w:abstractNumId w:val="74"/>
  </w:num>
  <w:num w:numId="59">
    <w:abstractNumId w:val="69"/>
  </w:num>
  <w:num w:numId="60">
    <w:abstractNumId w:val="24"/>
  </w:num>
  <w:num w:numId="61">
    <w:abstractNumId w:val="36"/>
  </w:num>
  <w:num w:numId="62">
    <w:abstractNumId w:val="22"/>
  </w:num>
  <w:num w:numId="63">
    <w:abstractNumId w:val="12"/>
  </w:num>
  <w:num w:numId="64">
    <w:abstractNumId w:val="51"/>
  </w:num>
  <w:num w:numId="65">
    <w:abstractNumId w:val="41"/>
  </w:num>
  <w:num w:numId="66">
    <w:abstractNumId w:val="77"/>
  </w:num>
  <w:num w:numId="67">
    <w:abstractNumId w:val="79"/>
  </w:num>
  <w:num w:numId="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num>
  <w:num w:numId="70">
    <w:abstractNumId w:val="80"/>
  </w:num>
  <w:num w:numId="71">
    <w:abstractNumId w:val="81"/>
  </w:num>
  <w:num w:numId="72">
    <w:abstractNumId w:val="82"/>
  </w:num>
  <w:num w:numId="73">
    <w:abstractNumId w:val="83"/>
  </w:num>
  <w:num w:numId="74">
    <w:abstractNumId w:val="84"/>
  </w:num>
  <w:num w:numId="75">
    <w:abstractNumId w:val="85"/>
  </w:num>
  <w:num w:numId="76">
    <w:abstractNumId w:val="48"/>
  </w:num>
  <w:num w:numId="77">
    <w:abstractNumId w:val="59"/>
  </w:num>
  <w:num w:numId="78">
    <w:abstractNumId w:val="57"/>
  </w:num>
  <w:num w:numId="79">
    <w:abstractNumId w:val="9"/>
  </w:num>
  <w:num w:numId="80">
    <w:abstractNumId w:val="67"/>
  </w:num>
  <w:num w:numId="81">
    <w:abstractNumId w:val="71"/>
  </w:num>
  <w:num w:numId="82">
    <w:abstractNumId w:val="46"/>
  </w:num>
  <w:num w:numId="83">
    <w:abstractNumId w:val="55"/>
  </w:num>
  <w:num w:numId="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1"/>
  </w:num>
  <w:num w:numId="86">
    <w:abstractNumId w:val="31"/>
  </w:num>
  <w:num w:numId="87">
    <w:abstractNumId w:val="31"/>
  </w:num>
  <w:num w:numId="88">
    <w:abstractNumId w:val="31"/>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able" w:val="1"/>
    <w:docVar w:name="LastSavedUser" w:val="29"/>
    <w:docVar w:name="ParaNumber" w:val="4"/>
    <w:docVar w:name="quickMark" w:val="1"/>
  </w:docVars>
  <w:rsids>
    <w:rsidRoot w:val="00A13374"/>
    <w:rsid w:val="0000006F"/>
    <w:rsid w:val="0000027C"/>
    <w:rsid w:val="0000054C"/>
    <w:rsid w:val="00000A90"/>
    <w:rsid w:val="000011C8"/>
    <w:rsid w:val="000017E7"/>
    <w:rsid w:val="000021EA"/>
    <w:rsid w:val="00002237"/>
    <w:rsid w:val="0000256D"/>
    <w:rsid w:val="00002836"/>
    <w:rsid w:val="0000386F"/>
    <w:rsid w:val="0000423A"/>
    <w:rsid w:val="00004298"/>
    <w:rsid w:val="00004546"/>
    <w:rsid w:val="00004C5F"/>
    <w:rsid w:val="00004DC7"/>
    <w:rsid w:val="000050CB"/>
    <w:rsid w:val="00005169"/>
    <w:rsid w:val="00005333"/>
    <w:rsid w:val="00005614"/>
    <w:rsid w:val="0000584B"/>
    <w:rsid w:val="00005F83"/>
    <w:rsid w:val="0000615E"/>
    <w:rsid w:val="00006891"/>
    <w:rsid w:val="00006BC1"/>
    <w:rsid w:val="00007139"/>
    <w:rsid w:val="000072C4"/>
    <w:rsid w:val="000077DE"/>
    <w:rsid w:val="00007936"/>
    <w:rsid w:val="00007BBD"/>
    <w:rsid w:val="000100C2"/>
    <w:rsid w:val="00010655"/>
    <w:rsid w:val="00010BA2"/>
    <w:rsid w:val="00010BE0"/>
    <w:rsid w:val="00010EF3"/>
    <w:rsid w:val="00010FD7"/>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81F"/>
    <w:rsid w:val="00015F04"/>
    <w:rsid w:val="00016026"/>
    <w:rsid w:val="00016667"/>
    <w:rsid w:val="00016A47"/>
    <w:rsid w:val="00017346"/>
    <w:rsid w:val="000174DA"/>
    <w:rsid w:val="00017C67"/>
    <w:rsid w:val="00017D25"/>
    <w:rsid w:val="00020519"/>
    <w:rsid w:val="000207E0"/>
    <w:rsid w:val="00020A59"/>
    <w:rsid w:val="00020C17"/>
    <w:rsid w:val="00020E2F"/>
    <w:rsid w:val="00020EF0"/>
    <w:rsid w:val="000210BB"/>
    <w:rsid w:val="000211B3"/>
    <w:rsid w:val="000212DC"/>
    <w:rsid w:val="000213FF"/>
    <w:rsid w:val="0002203E"/>
    <w:rsid w:val="0002233B"/>
    <w:rsid w:val="00022F15"/>
    <w:rsid w:val="00023111"/>
    <w:rsid w:val="00023D62"/>
    <w:rsid w:val="00023DFE"/>
    <w:rsid w:val="00024056"/>
    <w:rsid w:val="0002412E"/>
    <w:rsid w:val="00024446"/>
    <w:rsid w:val="00024B61"/>
    <w:rsid w:val="00025112"/>
    <w:rsid w:val="0002558E"/>
    <w:rsid w:val="0002564B"/>
    <w:rsid w:val="00025AC4"/>
    <w:rsid w:val="00025B4D"/>
    <w:rsid w:val="00026A6F"/>
    <w:rsid w:val="00026B2E"/>
    <w:rsid w:val="000270B2"/>
    <w:rsid w:val="00027B5E"/>
    <w:rsid w:val="00027CDD"/>
    <w:rsid w:val="00027D64"/>
    <w:rsid w:val="0003048C"/>
    <w:rsid w:val="00030AC4"/>
    <w:rsid w:val="00030F02"/>
    <w:rsid w:val="000325BA"/>
    <w:rsid w:val="00032754"/>
    <w:rsid w:val="000327FF"/>
    <w:rsid w:val="00032D39"/>
    <w:rsid w:val="000334EC"/>
    <w:rsid w:val="000339E0"/>
    <w:rsid w:val="00033CF4"/>
    <w:rsid w:val="0003435A"/>
    <w:rsid w:val="00034C20"/>
    <w:rsid w:val="00035222"/>
    <w:rsid w:val="0003542C"/>
    <w:rsid w:val="0003551C"/>
    <w:rsid w:val="00035712"/>
    <w:rsid w:val="0003592D"/>
    <w:rsid w:val="00035DDC"/>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2913"/>
    <w:rsid w:val="000437A5"/>
    <w:rsid w:val="00043DC6"/>
    <w:rsid w:val="000445B5"/>
    <w:rsid w:val="0004485B"/>
    <w:rsid w:val="00044A81"/>
    <w:rsid w:val="00044F0A"/>
    <w:rsid w:val="00044F41"/>
    <w:rsid w:val="00045A73"/>
    <w:rsid w:val="0004624A"/>
    <w:rsid w:val="000462C1"/>
    <w:rsid w:val="00046BF2"/>
    <w:rsid w:val="00046F95"/>
    <w:rsid w:val="000470D2"/>
    <w:rsid w:val="00047611"/>
    <w:rsid w:val="0004782A"/>
    <w:rsid w:val="00047991"/>
    <w:rsid w:val="00047C27"/>
    <w:rsid w:val="00047C97"/>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498B"/>
    <w:rsid w:val="00054C9F"/>
    <w:rsid w:val="000555A9"/>
    <w:rsid w:val="00055E41"/>
    <w:rsid w:val="000561B4"/>
    <w:rsid w:val="000561DB"/>
    <w:rsid w:val="000564C4"/>
    <w:rsid w:val="000568CE"/>
    <w:rsid w:val="000568D7"/>
    <w:rsid w:val="00056CC0"/>
    <w:rsid w:val="00056F4E"/>
    <w:rsid w:val="000572F8"/>
    <w:rsid w:val="00060082"/>
    <w:rsid w:val="00060378"/>
    <w:rsid w:val="000609CE"/>
    <w:rsid w:val="000609EC"/>
    <w:rsid w:val="000611D1"/>
    <w:rsid w:val="000613B1"/>
    <w:rsid w:val="0006180C"/>
    <w:rsid w:val="00061F7F"/>
    <w:rsid w:val="00062096"/>
    <w:rsid w:val="00062566"/>
    <w:rsid w:val="000626ED"/>
    <w:rsid w:val="00062985"/>
    <w:rsid w:val="00062DB9"/>
    <w:rsid w:val="0006368D"/>
    <w:rsid w:val="000636E1"/>
    <w:rsid w:val="000637ED"/>
    <w:rsid w:val="00063F68"/>
    <w:rsid w:val="00064384"/>
    <w:rsid w:val="00064977"/>
    <w:rsid w:val="00064A30"/>
    <w:rsid w:val="000653C3"/>
    <w:rsid w:val="0006587E"/>
    <w:rsid w:val="0006598C"/>
    <w:rsid w:val="00065A14"/>
    <w:rsid w:val="00065A89"/>
    <w:rsid w:val="00065D4C"/>
    <w:rsid w:val="00066383"/>
    <w:rsid w:val="0006674F"/>
    <w:rsid w:val="00067671"/>
    <w:rsid w:val="00067721"/>
    <w:rsid w:val="00070187"/>
    <w:rsid w:val="00070374"/>
    <w:rsid w:val="00070AD2"/>
    <w:rsid w:val="00070B1A"/>
    <w:rsid w:val="00070DA5"/>
    <w:rsid w:val="000713B2"/>
    <w:rsid w:val="00071B83"/>
    <w:rsid w:val="00071F20"/>
    <w:rsid w:val="000725C9"/>
    <w:rsid w:val="00072817"/>
    <w:rsid w:val="00072F6B"/>
    <w:rsid w:val="000730D1"/>
    <w:rsid w:val="00073CE0"/>
    <w:rsid w:val="00073E7A"/>
    <w:rsid w:val="00073FDD"/>
    <w:rsid w:val="00074D45"/>
    <w:rsid w:val="000751B7"/>
    <w:rsid w:val="00075492"/>
    <w:rsid w:val="00075A91"/>
    <w:rsid w:val="00075EC7"/>
    <w:rsid w:val="000763BB"/>
    <w:rsid w:val="00076B43"/>
    <w:rsid w:val="0007721F"/>
    <w:rsid w:val="00077222"/>
    <w:rsid w:val="000805DE"/>
    <w:rsid w:val="00080C02"/>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C64"/>
    <w:rsid w:val="00090CDD"/>
    <w:rsid w:val="00090F85"/>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B2"/>
    <w:rsid w:val="00094F84"/>
    <w:rsid w:val="00095926"/>
    <w:rsid w:val="00095942"/>
    <w:rsid w:val="00095AB3"/>
    <w:rsid w:val="000963DF"/>
    <w:rsid w:val="000967EC"/>
    <w:rsid w:val="0009687A"/>
    <w:rsid w:val="00096F03"/>
    <w:rsid w:val="00096F3D"/>
    <w:rsid w:val="00097063"/>
    <w:rsid w:val="00097449"/>
    <w:rsid w:val="0009768B"/>
    <w:rsid w:val="000977D6"/>
    <w:rsid w:val="000979ED"/>
    <w:rsid w:val="00097C79"/>
    <w:rsid w:val="000A0AFF"/>
    <w:rsid w:val="000A0BF5"/>
    <w:rsid w:val="000A1340"/>
    <w:rsid w:val="000A1982"/>
    <w:rsid w:val="000A2211"/>
    <w:rsid w:val="000A3922"/>
    <w:rsid w:val="000A4564"/>
    <w:rsid w:val="000A4915"/>
    <w:rsid w:val="000A4C2F"/>
    <w:rsid w:val="000A5B6D"/>
    <w:rsid w:val="000A5FFD"/>
    <w:rsid w:val="000A6642"/>
    <w:rsid w:val="000A66FA"/>
    <w:rsid w:val="000A695D"/>
    <w:rsid w:val="000B02CF"/>
    <w:rsid w:val="000B044B"/>
    <w:rsid w:val="000B070C"/>
    <w:rsid w:val="000B16CD"/>
    <w:rsid w:val="000B172A"/>
    <w:rsid w:val="000B1D9C"/>
    <w:rsid w:val="000B1DA9"/>
    <w:rsid w:val="000B212B"/>
    <w:rsid w:val="000B21D2"/>
    <w:rsid w:val="000B269C"/>
    <w:rsid w:val="000B26BA"/>
    <w:rsid w:val="000B28D5"/>
    <w:rsid w:val="000B2AB5"/>
    <w:rsid w:val="000B2DFD"/>
    <w:rsid w:val="000B2E7C"/>
    <w:rsid w:val="000B37F1"/>
    <w:rsid w:val="000B442F"/>
    <w:rsid w:val="000B48D8"/>
    <w:rsid w:val="000B4CED"/>
    <w:rsid w:val="000B4DE9"/>
    <w:rsid w:val="000B5089"/>
    <w:rsid w:val="000B55AB"/>
    <w:rsid w:val="000B59FC"/>
    <w:rsid w:val="000B6121"/>
    <w:rsid w:val="000B631A"/>
    <w:rsid w:val="000B70FD"/>
    <w:rsid w:val="000B711D"/>
    <w:rsid w:val="000B7596"/>
    <w:rsid w:val="000C04AE"/>
    <w:rsid w:val="000C0F6E"/>
    <w:rsid w:val="000C1235"/>
    <w:rsid w:val="000C1A8A"/>
    <w:rsid w:val="000C1ACC"/>
    <w:rsid w:val="000C1E06"/>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50DE"/>
    <w:rsid w:val="000C664F"/>
    <w:rsid w:val="000C6747"/>
    <w:rsid w:val="000C689A"/>
    <w:rsid w:val="000C7091"/>
    <w:rsid w:val="000C7259"/>
    <w:rsid w:val="000C7663"/>
    <w:rsid w:val="000C77F6"/>
    <w:rsid w:val="000C7892"/>
    <w:rsid w:val="000C79B5"/>
    <w:rsid w:val="000C7F53"/>
    <w:rsid w:val="000D171F"/>
    <w:rsid w:val="000D177E"/>
    <w:rsid w:val="000D1CEF"/>
    <w:rsid w:val="000D28C7"/>
    <w:rsid w:val="000D2C15"/>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225"/>
    <w:rsid w:val="000E05FA"/>
    <w:rsid w:val="000E102B"/>
    <w:rsid w:val="000E1484"/>
    <w:rsid w:val="000E15CB"/>
    <w:rsid w:val="000E1AE5"/>
    <w:rsid w:val="000E2294"/>
    <w:rsid w:val="000E24B5"/>
    <w:rsid w:val="000E273B"/>
    <w:rsid w:val="000E2A01"/>
    <w:rsid w:val="000E2AE9"/>
    <w:rsid w:val="000E2E9B"/>
    <w:rsid w:val="000E3311"/>
    <w:rsid w:val="000E353A"/>
    <w:rsid w:val="000E3621"/>
    <w:rsid w:val="000E3F96"/>
    <w:rsid w:val="000E4224"/>
    <w:rsid w:val="000E434D"/>
    <w:rsid w:val="000E439B"/>
    <w:rsid w:val="000E4559"/>
    <w:rsid w:val="000E4A02"/>
    <w:rsid w:val="000E4EA4"/>
    <w:rsid w:val="000E59AC"/>
    <w:rsid w:val="000E5B9A"/>
    <w:rsid w:val="000E6098"/>
    <w:rsid w:val="000E632C"/>
    <w:rsid w:val="000E6B3D"/>
    <w:rsid w:val="000E71A0"/>
    <w:rsid w:val="000E7B5B"/>
    <w:rsid w:val="000E7BE6"/>
    <w:rsid w:val="000E7ED0"/>
    <w:rsid w:val="000F05E3"/>
    <w:rsid w:val="000F09D5"/>
    <w:rsid w:val="000F1695"/>
    <w:rsid w:val="000F31CD"/>
    <w:rsid w:val="000F33C4"/>
    <w:rsid w:val="000F33CA"/>
    <w:rsid w:val="000F39B1"/>
    <w:rsid w:val="000F3C53"/>
    <w:rsid w:val="000F3EED"/>
    <w:rsid w:val="000F3F27"/>
    <w:rsid w:val="000F4116"/>
    <w:rsid w:val="000F424C"/>
    <w:rsid w:val="000F4469"/>
    <w:rsid w:val="000F4523"/>
    <w:rsid w:val="000F4E2A"/>
    <w:rsid w:val="000F51EB"/>
    <w:rsid w:val="000F59C5"/>
    <w:rsid w:val="000F5CEA"/>
    <w:rsid w:val="000F64FE"/>
    <w:rsid w:val="000F6590"/>
    <w:rsid w:val="000F683A"/>
    <w:rsid w:val="000F699C"/>
    <w:rsid w:val="000F71CF"/>
    <w:rsid w:val="000F71FC"/>
    <w:rsid w:val="000F7465"/>
    <w:rsid w:val="000F7672"/>
    <w:rsid w:val="000F7FD0"/>
    <w:rsid w:val="001001C3"/>
    <w:rsid w:val="00100307"/>
    <w:rsid w:val="00101409"/>
    <w:rsid w:val="00101484"/>
    <w:rsid w:val="001015D6"/>
    <w:rsid w:val="00101904"/>
    <w:rsid w:val="001025B4"/>
    <w:rsid w:val="00102A26"/>
    <w:rsid w:val="00102E71"/>
    <w:rsid w:val="00102F0E"/>
    <w:rsid w:val="0010326C"/>
    <w:rsid w:val="00103461"/>
    <w:rsid w:val="00103479"/>
    <w:rsid w:val="0010385C"/>
    <w:rsid w:val="00103A7A"/>
    <w:rsid w:val="00103B2A"/>
    <w:rsid w:val="00103B9C"/>
    <w:rsid w:val="00104142"/>
    <w:rsid w:val="001044CC"/>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104C1"/>
    <w:rsid w:val="00110AE1"/>
    <w:rsid w:val="00110D49"/>
    <w:rsid w:val="00110E19"/>
    <w:rsid w:val="00111E16"/>
    <w:rsid w:val="0011234E"/>
    <w:rsid w:val="00112714"/>
    <w:rsid w:val="00112F78"/>
    <w:rsid w:val="001131EE"/>
    <w:rsid w:val="0011445B"/>
    <w:rsid w:val="00114AFF"/>
    <w:rsid w:val="001151A4"/>
    <w:rsid w:val="00115ADC"/>
    <w:rsid w:val="00116E05"/>
    <w:rsid w:val="00116E44"/>
    <w:rsid w:val="00116F9E"/>
    <w:rsid w:val="00117213"/>
    <w:rsid w:val="001173E7"/>
    <w:rsid w:val="001210EC"/>
    <w:rsid w:val="00121C54"/>
    <w:rsid w:val="00121D76"/>
    <w:rsid w:val="00121E3A"/>
    <w:rsid w:val="00122523"/>
    <w:rsid w:val="0012327A"/>
    <w:rsid w:val="0012373C"/>
    <w:rsid w:val="0012390B"/>
    <w:rsid w:val="00123965"/>
    <w:rsid w:val="001242F7"/>
    <w:rsid w:val="0012432E"/>
    <w:rsid w:val="00124718"/>
    <w:rsid w:val="00124AAC"/>
    <w:rsid w:val="00124BB5"/>
    <w:rsid w:val="00124D18"/>
    <w:rsid w:val="001253F2"/>
    <w:rsid w:val="001256DA"/>
    <w:rsid w:val="00125AFD"/>
    <w:rsid w:val="00125E76"/>
    <w:rsid w:val="0012626F"/>
    <w:rsid w:val="00126D02"/>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4AB"/>
    <w:rsid w:val="00144132"/>
    <w:rsid w:val="001443DD"/>
    <w:rsid w:val="00144A23"/>
    <w:rsid w:val="00145A99"/>
    <w:rsid w:val="00145DF9"/>
    <w:rsid w:val="001462DB"/>
    <w:rsid w:val="001469BA"/>
    <w:rsid w:val="00146C3C"/>
    <w:rsid w:val="00147AC0"/>
    <w:rsid w:val="0015009A"/>
    <w:rsid w:val="0015039B"/>
    <w:rsid w:val="00151B79"/>
    <w:rsid w:val="00151E55"/>
    <w:rsid w:val="0015204C"/>
    <w:rsid w:val="00152311"/>
    <w:rsid w:val="001524AD"/>
    <w:rsid w:val="00152E57"/>
    <w:rsid w:val="00152EEA"/>
    <w:rsid w:val="00153966"/>
    <w:rsid w:val="00153E17"/>
    <w:rsid w:val="0015412B"/>
    <w:rsid w:val="00154337"/>
    <w:rsid w:val="00155450"/>
    <w:rsid w:val="00155471"/>
    <w:rsid w:val="0015578E"/>
    <w:rsid w:val="001559B0"/>
    <w:rsid w:val="00156E7D"/>
    <w:rsid w:val="001572D9"/>
    <w:rsid w:val="001572F0"/>
    <w:rsid w:val="001574B1"/>
    <w:rsid w:val="0015754B"/>
    <w:rsid w:val="00157B17"/>
    <w:rsid w:val="00157EB3"/>
    <w:rsid w:val="00160119"/>
    <w:rsid w:val="00160283"/>
    <w:rsid w:val="0016094C"/>
    <w:rsid w:val="00160CC1"/>
    <w:rsid w:val="001610B2"/>
    <w:rsid w:val="001611C6"/>
    <w:rsid w:val="00161569"/>
    <w:rsid w:val="00161A27"/>
    <w:rsid w:val="00161B4F"/>
    <w:rsid w:val="00161FE2"/>
    <w:rsid w:val="0016236A"/>
    <w:rsid w:val="00162519"/>
    <w:rsid w:val="00163670"/>
    <w:rsid w:val="001638C1"/>
    <w:rsid w:val="00164B30"/>
    <w:rsid w:val="00164DFA"/>
    <w:rsid w:val="00164F34"/>
    <w:rsid w:val="00165095"/>
    <w:rsid w:val="001658B9"/>
    <w:rsid w:val="00165B22"/>
    <w:rsid w:val="00166211"/>
    <w:rsid w:val="00166899"/>
    <w:rsid w:val="00166F5E"/>
    <w:rsid w:val="00166F8E"/>
    <w:rsid w:val="00167C38"/>
    <w:rsid w:val="00167C7B"/>
    <w:rsid w:val="00167D03"/>
    <w:rsid w:val="001700A1"/>
    <w:rsid w:val="00170934"/>
    <w:rsid w:val="00170B33"/>
    <w:rsid w:val="0017108B"/>
    <w:rsid w:val="001712EA"/>
    <w:rsid w:val="001719C6"/>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841"/>
    <w:rsid w:val="00176F6E"/>
    <w:rsid w:val="00177956"/>
    <w:rsid w:val="00177C01"/>
    <w:rsid w:val="0018050F"/>
    <w:rsid w:val="00180BAA"/>
    <w:rsid w:val="00180D0F"/>
    <w:rsid w:val="00181A75"/>
    <w:rsid w:val="00181CE5"/>
    <w:rsid w:val="00181F10"/>
    <w:rsid w:val="001820B3"/>
    <w:rsid w:val="00182117"/>
    <w:rsid w:val="00182195"/>
    <w:rsid w:val="0018292D"/>
    <w:rsid w:val="00182BBF"/>
    <w:rsid w:val="00183086"/>
    <w:rsid w:val="00183B15"/>
    <w:rsid w:val="001840CF"/>
    <w:rsid w:val="00184D71"/>
    <w:rsid w:val="00184DB6"/>
    <w:rsid w:val="001854EB"/>
    <w:rsid w:val="00185B57"/>
    <w:rsid w:val="001862C9"/>
    <w:rsid w:val="0018661C"/>
    <w:rsid w:val="00186827"/>
    <w:rsid w:val="00186828"/>
    <w:rsid w:val="00186CE3"/>
    <w:rsid w:val="00187E31"/>
    <w:rsid w:val="00187F83"/>
    <w:rsid w:val="0019077F"/>
    <w:rsid w:val="00190D34"/>
    <w:rsid w:val="0019159D"/>
    <w:rsid w:val="00191A80"/>
    <w:rsid w:val="00191E48"/>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A0948"/>
    <w:rsid w:val="001A1971"/>
    <w:rsid w:val="001A1EC3"/>
    <w:rsid w:val="001A22A8"/>
    <w:rsid w:val="001A28D3"/>
    <w:rsid w:val="001A2F03"/>
    <w:rsid w:val="001A3065"/>
    <w:rsid w:val="001A310F"/>
    <w:rsid w:val="001A32D2"/>
    <w:rsid w:val="001A41F7"/>
    <w:rsid w:val="001A44F7"/>
    <w:rsid w:val="001A46CA"/>
    <w:rsid w:val="001A4D79"/>
    <w:rsid w:val="001A5B27"/>
    <w:rsid w:val="001A5BD1"/>
    <w:rsid w:val="001A5F0D"/>
    <w:rsid w:val="001A6689"/>
    <w:rsid w:val="001A67AB"/>
    <w:rsid w:val="001A7586"/>
    <w:rsid w:val="001A7A65"/>
    <w:rsid w:val="001A7C42"/>
    <w:rsid w:val="001A7F85"/>
    <w:rsid w:val="001B0063"/>
    <w:rsid w:val="001B0070"/>
    <w:rsid w:val="001B092F"/>
    <w:rsid w:val="001B0F37"/>
    <w:rsid w:val="001B1512"/>
    <w:rsid w:val="001B25D2"/>
    <w:rsid w:val="001B27C7"/>
    <w:rsid w:val="001B3285"/>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964"/>
    <w:rsid w:val="001B619A"/>
    <w:rsid w:val="001B66F5"/>
    <w:rsid w:val="001B7A9B"/>
    <w:rsid w:val="001C047C"/>
    <w:rsid w:val="001C04A9"/>
    <w:rsid w:val="001C1286"/>
    <w:rsid w:val="001C12E2"/>
    <w:rsid w:val="001C140B"/>
    <w:rsid w:val="001C1867"/>
    <w:rsid w:val="001C1986"/>
    <w:rsid w:val="001C21E7"/>
    <w:rsid w:val="001C24A1"/>
    <w:rsid w:val="001C24E0"/>
    <w:rsid w:val="001C36BD"/>
    <w:rsid w:val="001C3C09"/>
    <w:rsid w:val="001C4356"/>
    <w:rsid w:val="001C45AF"/>
    <w:rsid w:val="001C4916"/>
    <w:rsid w:val="001C4F6D"/>
    <w:rsid w:val="001C50AF"/>
    <w:rsid w:val="001C652B"/>
    <w:rsid w:val="001C667C"/>
    <w:rsid w:val="001C6A3D"/>
    <w:rsid w:val="001C7208"/>
    <w:rsid w:val="001D070A"/>
    <w:rsid w:val="001D083F"/>
    <w:rsid w:val="001D12C5"/>
    <w:rsid w:val="001D176B"/>
    <w:rsid w:val="001D1816"/>
    <w:rsid w:val="001D1C4A"/>
    <w:rsid w:val="001D241F"/>
    <w:rsid w:val="001D2653"/>
    <w:rsid w:val="001D27A9"/>
    <w:rsid w:val="001D29A2"/>
    <w:rsid w:val="001D2E60"/>
    <w:rsid w:val="001D3149"/>
    <w:rsid w:val="001D3334"/>
    <w:rsid w:val="001D3C16"/>
    <w:rsid w:val="001D3EAD"/>
    <w:rsid w:val="001D40A8"/>
    <w:rsid w:val="001D4894"/>
    <w:rsid w:val="001D5457"/>
    <w:rsid w:val="001D55DD"/>
    <w:rsid w:val="001D577B"/>
    <w:rsid w:val="001D5797"/>
    <w:rsid w:val="001D583A"/>
    <w:rsid w:val="001D629B"/>
    <w:rsid w:val="001D6363"/>
    <w:rsid w:val="001D687B"/>
    <w:rsid w:val="001D78E9"/>
    <w:rsid w:val="001D7A2E"/>
    <w:rsid w:val="001D7D70"/>
    <w:rsid w:val="001E023B"/>
    <w:rsid w:val="001E0CD3"/>
    <w:rsid w:val="001E11EE"/>
    <w:rsid w:val="001E1537"/>
    <w:rsid w:val="001E15D3"/>
    <w:rsid w:val="001E196A"/>
    <w:rsid w:val="001E1B13"/>
    <w:rsid w:val="001E28CB"/>
    <w:rsid w:val="001E3287"/>
    <w:rsid w:val="001E33AF"/>
    <w:rsid w:val="001E3CA7"/>
    <w:rsid w:val="001E3EE6"/>
    <w:rsid w:val="001E442A"/>
    <w:rsid w:val="001E4457"/>
    <w:rsid w:val="001E45F8"/>
    <w:rsid w:val="001E548A"/>
    <w:rsid w:val="001E6795"/>
    <w:rsid w:val="001E67FC"/>
    <w:rsid w:val="001E70EA"/>
    <w:rsid w:val="001E76E4"/>
    <w:rsid w:val="001E776E"/>
    <w:rsid w:val="001E795A"/>
    <w:rsid w:val="001E7FFA"/>
    <w:rsid w:val="001F00A9"/>
    <w:rsid w:val="001F03F2"/>
    <w:rsid w:val="001F1261"/>
    <w:rsid w:val="001F1620"/>
    <w:rsid w:val="001F1BDF"/>
    <w:rsid w:val="001F2013"/>
    <w:rsid w:val="001F3460"/>
    <w:rsid w:val="001F4007"/>
    <w:rsid w:val="001F4306"/>
    <w:rsid w:val="001F4EF7"/>
    <w:rsid w:val="001F50A0"/>
    <w:rsid w:val="001F64A1"/>
    <w:rsid w:val="001F6A28"/>
    <w:rsid w:val="001F7139"/>
    <w:rsid w:val="001F742B"/>
    <w:rsid w:val="001F7905"/>
    <w:rsid w:val="001F7FA4"/>
    <w:rsid w:val="00200501"/>
    <w:rsid w:val="00201160"/>
    <w:rsid w:val="0020266A"/>
    <w:rsid w:val="00202DCB"/>
    <w:rsid w:val="00202F4F"/>
    <w:rsid w:val="00203312"/>
    <w:rsid w:val="002037AB"/>
    <w:rsid w:val="0020397B"/>
    <w:rsid w:val="00203D89"/>
    <w:rsid w:val="00204008"/>
    <w:rsid w:val="00204078"/>
    <w:rsid w:val="00204485"/>
    <w:rsid w:val="002046B1"/>
    <w:rsid w:val="00204AAB"/>
    <w:rsid w:val="00204AE0"/>
    <w:rsid w:val="00204BF0"/>
    <w:rsid w:val="0020551E"/>
    <w:rsid w:val="00205D70"/>
    <w:rsid w:val="00205D7B"/>
    <w:rsid w:val="00206E8C"/>
    <w:rsid w:val="00207675"/>
    <w:rsid w:val="0020786E"/>
    <w:rsid w:val="00207D8D"/>
    <w:rsid w:val="002102F1"/>
    <w:rsid w:val="00210343"/>
    <w:rsid w:val="00210A8F"/>
    <w:rsid w:val="002112F2"/>
    <w:rsid w:val="00211F46"/>
    <w:rsid w:val="00212145"/>
    <w:rsid w:val="002123DD"/>
    <w:rsid w:val="002127EC"/>
    <w:rsid w:val="00212FBA"/>
    <w:rsid w:val="0021329D"/>
    <w:rsid w:val="00213476"/>
    <w:rsid w:val="00213BD8"/>
    <w:rsid w:val="00215392"/>
    <w:rsid w:val="00215F7F"/>
    <w:rsid w:val="00216264"/>
    <w:rsid w:val="002167B5"/>
    <w:rsid w:val="002171FC"/>
    <w:rsid w:val="00217E75"/>
    <w:rsid w:val="002201E6"/>
    <w:rsid w:val="002203D1"/>
    <w:rsid w:val="00220BC6"/>
    <w:rsid w:val="00220DB5"/>
    <w:rsid w:val="00221167"/>
    <w:rsid w:val="0022176D"/>
    <w:rsid w:val="00221EC2"/>
    <w:rsid w:val="00222051"/>
    <w:rsid w:val="00222482"/>
    <w:rsid w:val="00222850"/>
    <w:rsid w:val="00222EC1"/>
    <w:rsid w:val="0022412B"/>
    <w:rsid w:val="002249A3"/>
    <w:rsid w:val="00224D33"/>
    <w:rsid w:val="002252CC"/>
    <w:rsid w:val="00225395"/>
    <w:rsid w:val="00225582"/>
    <w:rsid w:val="002256C7"/>
    <w:rsid w:val="00225B11"/>
    <w:rsid w:val="002266AE"/>
    <w:rsid w:val="00226CCF"/>
    <w:rsid w:val="00227686"/>
    <w:rsid w:val="002276CF"/>
    <w:rsid w:val="00227873"/>
    <w:rsid w:val="00227DD6"/>
    <w:rsid w:val="00232331"/>
    <w:rsid w:val="002326B3"/>
    <w:rsid w:val="002326CC"/>
    <w:rsid w:val="00232DE8"/>
    <w:rsid w:val="00233592"/>
    <w:rsid w:val="00233A0D"/>
    <w:rsid w:val="00233B7A"/>
    <w:rsid w:val="002344CB"/>
    <w:rsid w:val="00234970"/>
    <w:rsid w:val="00234EE8"/>
    <w:rsid w:val="00235200"/>
    <w:rsid w:val="002356E8"/>
    <w:rsid w:val="002358E8"/>
    <w:rsid w:val="00235924"/>
    <w:rsid w:val="00235BC5"/>
    <w:rsid w:val="00235DE9"/>
    <w:rsid w:val="00236698"/>
    <w:rsid w:val="00236E1B"/>
    <w:rsid w:val="00237354"/>
    <w:rsid w:val="002400E1"/>
    <w:rsid w:val="00240876"/>
    <w:rsid w:val="0024126D"/>
    <w:rsid w:val="00241332"/>
    <w:rsid w:val="00241DEC"/>
    <w:rsid w:val="00241DF0"/>
    <w:rsid w:val="002426B4"/>
    <w:rsid w:val="002428EC"/>
    <w:rsid w:val="00242A8B"/>
    <w:rsid w:val="00242D21"/>
    <w:rsid w:val="002438B1"/>
    <w:rsid w:val="00243945"/>
    <w:rsid w:val="00243BE0"/>
    <w:rsid w:val="00243C1C"/>
    <w:rsid w:val="00243F40"/>
    <w:rsid w:val="002445A8"/>
    <w:rsid w:val="00244BD7"/>
    <w:rsid w:val="00244C23"/>
    <w:rsid w:val="00244FC4"/>
    <w:rsid w:val="00245074"/>
    <w:rsid w:val="00245362"/>
    <w:rsid w:val="00245558"/>
    <w:rsid w:val="002455CB"/>
    <w:rsid w:val="002456AF"/>
    <w:rsid w:val="002456D6"/>
    <w:rsid w:val="00245BF5"/>
    <w:rsid w:val="00246A0C"/>
    <w:rsid w:val="00246CE3"/>
    <w:rsid w:val="002470BC"/>
    <w:rsid w:val="002472C0"/>
    <w:rsid w:val="002478FD"/>
    <w:rsid w:val="00247B84"/>
    <w:rsid w:val="00247BC0"/>
    <w:rsid w:val="00247ECD"/>
    <w:rsid w:val="002500B3"/>
    <w:rsid w:val="00250342"/>
    <w:rsid w:val="00250BDF"/>
    <w:rsid w:val="00251561"/>
    <w:rsid w:val="00251BE9"/>
    <w:rsid w:val="0025204B"/>
    <w:rsid w:val="002528E7"/>
    <w:rsid w:val="002529C7"/>
    <w:rsid w:val="00252E12"/>
    <w:rsid w:val="00252F0B"/>
    <w:rsid w:val="00253268"/>
    <w:rsid w:val="002532F8"/>
    <w:rsid w:val="0025379D"/>
    <w:rsid w:val="002538AC"/>
    <w:rsid w:val="00253960"/>
    <w:rsid w:val="00254C58"/>
    <w:rsid w:val="00254EE6"/>
    <w:rsid w:val="00255075"/>
    <w:rsid w:val="002552EB"/>
    <w:rsid w:val="00255394"/>
    <w:rsid w:val="0025599F"/>
    <w:rsid w:val="002562B9"/>
    <w:rsid w:val="0025631B"/>
    <w:rsid w:val="00256BD3"/>
    <w:rsid w:val="002576C7"/>
    <w:rsid w:val="002579F7"/>
    <w:rsid w:val="00257B53"/>
    <w:rsid w:val="00257FB6"/>
    <w:rsid w:val="00260AC0"/>
    <w:rsid w:val="002611DB"/>
    <w:rsid w:val="00261355"/>
    <w:rsid w:val="0026172E"/>
    <w:rsid w:val="0026188D"/>
    <w:rsid w:val="00261C23"/>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9F"/>
    <w:rsid w:val="00266DFF"/>
    <w:rsid w:val="002674DC"/>
    <w:rsid w:val="002674FF"/>
    <w:rsid w:val="00267FD9"/>
    <w:rsid w:val="00270642"/>
    <w:rsid w:val="002708BA"/>
    <w:rsid w:val="002712C1"/>
    <w:rsid w:val="00271502"/>
    <w:rsid w:val="00272124"/>
    <w:rsid w:val="00272237"/>
    <w:rsid w:val="00273083"/>
    <w:rsid w:val="0027326D"/>
    <w:rsid w:val="0027331A"/>
    <w:rsid w:val="0027382C"/>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2B88"/>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C38"/>
    <w:rsid w:val="00287F5B"/>
    <w:rsid w:val="0029053A"/>
    <w:rsid w:val="00290864"/>
    <w:rsid w:val="00290D61"/>
    <w:rsid w:val="00290FB9"/>
    <w:rsid w:val="0029137B"/>
    <w:rsid w:val="002915D9"/>
    <w:rsid w:val="00291741"/>
    <w:rsid w:val="00291E4E"/>
    <w:rsid w:val="002926CE"/>
    <w:rsid w:val="00292900"/>
    <w:rsid w:val="00292D38"/>
    <w:rsid w:val="00293155"/>
    <w:rsid w:val="00293F44"/>
    <w:rsid w:val="002940CF"/>
    <w:rsid w:val="00294150"/>
    <w:rsid w:val="00294456"/>
    <w:rsid w:val="002946F2"/>
    <w:rsid w:val="00294E64"/>
    <w:rsid w:val="00295408"/>
    <w:rsid w:val="00295B6A"/>
    <w:rsid w:val="00295B72"/>
    <w:rsid w:val="0029633F"/>
    <w:rsid w:val="002965BC"/>
    <w:rsid w:val="002966FA"/>
    <w:rsid w:val="00296A71"/>
    <w:rsid w:val="00296F53"/>
    <w:rsid w:val="002973AF"/>
    <w:rsid w:val="002975F7"/>
    <w:rsid w:val="002A038A"/>
    <w:rsid w:val="002A0418"/>
    <w:rsid w:val="002A0A04"/>
    <w:rsid w:val="002A0B19"/>
    <w:rsid w:val="002A1299"/>
    <w:rsid w:val="002A2533"/>
    <w:rsid w:val="002A26BB"/>
    <w:rsid w:val="002A293B"/>
    <w:rsid w:val="002A2E77"/>
    <w:rsid w:val="002A3E64"/>
    <w:rsid w:val="002A410D"/>
    <w:rsid w:val="002A4179"/>
    <w:rsid w:val="002A484B"/>
    <w:rsid w:val="002A4B87"/>
    <w:rsid w:val="002A54A3"/>
    <w:rsid w:val="002A5516"/>
    <w:rsid w:val="002A5B1A"/>
    <w:rsid w:val="002A5B79"/>
    <w:rsid w:val="002A6315"/>
    <w:rsid w:val="002A660D"/>
    <w:rsid w:val="002A6A81"/>
    <w:rsid w:val="002A6F38"/>
    <w:rsid w:val="002A7173"/>
    <w:rsid w:val="002A7195"/>
    <w:rsid w:val="002A78B6"/>
    <w:rsid w:val="002A7D65"/>
    <w:rsid w:val="002A7FEA"/>
    <w:rsid w:val="002B09C2"/>
    <w:rsid w:val="002B1085"/>
    <w:rsid w:val="002B1290"/>
    <w:rsid w:val="002B1BF5"/>
    <w:rsid w:val="002B2EDD"/>
    <w:rsid w:val="002B57D4"/>
    <w:rsid w:val="002B61C0"/>
    <w:rsid w:val="002B62A3"/>
    <w:rsid w:val="002B62E3"/>
    <w:rsid w:val="002B6A5D"/>
    <w:rsid w:val="002B6D1C"/>
    <w:rsid w:val="002B767E"/>
    <w:rsid w:val="002B77BC"/>
    <w:rsid w:val="002B7E1D"/>
    <w:rsid w:val="002B7E6A"/>
    <w:rsid w:val="002B7EAB"/>
    <w:rsid w:val="002C00FE"/>
    <w:rsid w:val="002C0278"/>
    <w:rsid w:val="002C0974"/>
    <w:rsid w:val="002C0A43"/>
    <w:rsid w:val="002C0F05"/>
    <w:rsid w:val="002C1096"/>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BC1"/>
    <w:rsid w:val="002C5E6D"/>
    <w:rsid w:val="002C633E"/>
    <w:rsid w:val="002C6974"/>
    <w:rsid w:val="002C719F"/>
    <w:rsid w:val="002C7A5B"/>
    <w:rsid w:val="002D0691"/>
    <w:rsid w:val="002D0ABA"/>
    <w:rsid w:val="002D0FCD"/>
    <w:rsid w:val="002D10A0"/>
    <w:rsid w:val="002D184A"/>
    <w:rsid w:val="002D1D37"/>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95B"/>
    <w:rsid w:val="002D5F70"/>
    <w:rsid w:val="002D67B8"/>
    <w:rsid w:val="002D6ED3"/>
    <w:rsid w:val="002D7610"/>
    <w:rsid w:val="002D7789"/>
    <w:rsid w:val="002D7A41"/>
    <w:rsid w:val="002D7B6A"/>
    <w:rsid w:val="002D7FEE"/>
    <w:rsid w:val="002E0656"/>
    <w:rsid w:val="002E075D"/>
    <w:rsid w:val="002E0ED7"/>
    <w:rsid w:val="002E17B4"/>
    <w:rsid w:val="002E193C"/>
    <w:rsid w:val="002E1A1D"/>
    <w:rsid w:val="002E1B9B"/>
    <w:rsid w:val="002E21FA"/>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D10"/>
    <w:rsid w:val="002F1D33"/>
    <w:rsid w:val="002F20F0"/>
    <w:rsid w:val="002F2B4B"/>
    <w:rsid w:val="002F2F39"/>
    <w:rsid w:val="002F32A0"/>
    <w:rsid w:val="002F35E5"/>
    <w:rsid w:val="002F3A7D"/>
    <w:rsid w:val="002F4015"/>
    <w:rsid w:val="002F40B8"/>
    <w:rsid w:val="002F426A"/>
    <w:rsid w:val="002F4397"/>
    <w:rsid w:val="002F4529"/>
    <w:rsid w:val="002F4F65"/>
    <w:rsid w:val="002F53B4"/>
    <w:rsid w:val="002F5613"/>
    <w:rsid w:val="002F5838"/>
    <w:rsid w:val="002F58AD"/>
    <w:rsid w:val="002F5D84"/>
    <w:rsid w:val="002F622E"/>
    <w:rsid w:val="002F6FBD"/>
    <w:rsid w:val="002F7280"/>
    <w:rsid w:val="002F7600"/>
    <w:rsid w:val="00300EAB"/>
    <w:rsid w:val="0030105E"/>
    <w:rsid w:val="00301586"/>
    <w:rsid w:val="00301B20"/>
    <w:rsid w:val="00301F92"/>
    <w:rsid w:val="00302134"/>
    <w:rsid w:val="00302135"/>
    <w:rsid w:val="00302178"/>
    <w:rsid w:val="00302294"/>
    <w:rsid w:val="003041A1"/>
    <w:rsid w:val="00304640"/>
    <w:rsid w:val="00304784"/>
    <w:rsid w:val="00304C81"/>
    <w:rsid w:val="00304DC8"/>
    <w:rsid w:val="00304F01"/>
    <w:rsid w:val="003053DA"/>
    <w:rsid w:val="00305B15"/>
    <w:rsid w:val="00306AFE"/>
    <w:rsid w:val="00306F4E"/>
    <w:rsid w:val="00307AA5"/>
    <w:rsid w:val="00311518"/>
    <w:rsid w:val="0031156C"/>
    <w:rsid w:val="00311E54"/>
    <w:rsid w:val="00312DA1"/>
    <w:rsid w:val="00312DAA"/>
    <w:rsid w:val="00313374"/>
    <w:rsid w:val="00313768"/>
    <w:rsid w:val="00313AB6"/>
    <w:rsid w:val="003154FA"/>
    <w:rsid w:val="00315705"/>
    <w:rsid w:val="00315886"/>
    <w:rsid w:val="003159CF"/>
    <w:rsid w:val="0031604E"/>
    <w:rsid w:val="0031613F"/>
    <w:rsid w:val="00316230"/>
    <w:rsid w:val="00316E03"/>
    <w:rsid w:val="00317191"/>
    <w:rsid w:val="003176C8"/>
    <w:rsid w:val="00320211"/>
    <w:rsid w:val="00320307"/>
    <w:rsid w:val="00320627"/>
    <w:rsid w:val="00320707"/>
    <w:rsid w:val="00320BA0"/>
    <w:rsid w:val="00320D01"/>
    <w:rsid w:val="003216EC"/>
    <w:rsid w:val="00321E7C"/>
    <w:rsid w:val="0032215B"/>
    <w:rsid w:val="0032244D"/>
    <w:rsid w:val="0032280D"/>
    <w:rsid w:val="00322CF0"/>
    <w:rsid w:val="00322E61"/>
    <w:rsid w:val="00322FCF"/>
    <w:rsid w:val="003234ED"/>
    <w:rsid w:val="003236F8"/>
    <w:rsid w:val="00323E5B"/>
    <w:rsid w:val="003242D0"/>
    <w:rsid w:val="0032474E"/>
    <w:rsid w:val="00324823"/>
    <w:rsid w:val="00324A19"/>
    <w:rsid w:val="00324B05"/>
    <w:rsid w:val="00324B7B"/>
    <w:rsid w:val="00324D6E"/>
    <w:rsid w:val="00325119"/>
    <w:rsid w:val="00325291"/>
    <w:rsid w:val="00325879"/>
    <w:rsid w:val="00325AE9"/>
    <w:rsid w:val="00325E01"/>
    <w:rsid w:val="00327C31"/>
    <w:rsid w:val="00330BC1"/>
    <w:rsid w:val="00330DC5"/>
    <w:rsid w:val="0033125C"/>
    <w:rsid w:val="00331385"/>
    <w:rsid w:val="00331BD6"/>
    <w:rsid w:val="00332C76"/>
    <w:rsid w:val="00333408"/>
    <w:rsid w:val="003337B6"/>
    <w:rsid w:val="00333AA4"/>
    <w:rsid w:val="003344F4"/>
    <w:rsid w:val="00334653"/>
    <w:rsid w:val="00334947"/>
    <w:rsid w:val="00334F49"/>
    <w:rsid w:val="003350CD"/>
    <w:rsid w:val="00336DFE"/>
    <w:rsid w:val="00336EC4"/>
    <w:rsid w:val="00337599"/>
    <w:rsid w:val="00337D0C"/>
    <w:rsid w:val="00337D57"/>
    <w:rsid w:val="00337D92"/>
    <w:rsid w:val="00340CE5"/>
    <w:rsid w:val="003410A8"/>
    <w:rsid w:val="003411EF"/>
    <w:rsid w:val="00341756"/>
    <w:rsid w:val="00341C71"/>
    <w:rsid w:val="00341D9E"/>
    <w:rsid w:val="0034251C"/>
    <w:rsid w:val="003428F4"/>
    <w:rsid w:val="00343340"/>
    <w:rsid w:val="00343B85"/>
    <w:rsid w:val="0034458E"/>
    <w:rsid w:val="00344E0C"/>
    <w:rsid w:val="00344E20"/>
    <w:rsid w:val="003450B0"/>
    <w:rsid w:val="00345299"/>
    <w:rsid w:val="0034631C"/>
    <w:rsid w:val="003465C5"/>
    <w:rsid w:val="00347043"/>
    <w:rsid w:val="00347690"/>
    <w:rsid w:val="00350640"/>
    <w:rsid w:val="00350950"/>
    <w:rsid w:val="00350AA5"/>
    <w:rsid w:val="00350EC8"/>
    <w:rsid w:val="003517F3"/>
    <w:rsid w:val="00352089"/>
    <w:rsid w:val="003520E7"/>
    <w:rsid w:val="0035274F"/>
    <w:rsid w:val="00352A72"/>
    <w:rsid w:val="00353345"/>
    <w:rsid w:val="00353410"/>
    <w:rsid w:val="00353979"/>
    <w:rsid w:val="00353EB3"/>
    <w:rsid w:val="00354625"/>
    <w:rsid w:val="00354697"/>
    <w:rsid w:val="00354A5D"/>
    <w:rsid w:val="00354E7B"/>
    <w:rsid w:val="00354F4F"/>
    <w:rsid w:val="00355515"/>
    <w:rsid w:val="003561DC"/>
    <w:rsid w:val="00356AFF"/>
    <w:rsid w:val="00356C51"/>
    <w:rsid w:val="003570B9"/>
    <w:rsid w:val="003575F1"/>
    <w:rsid w:val="0035790E"/>
    <w:rsid w:val="003579C5"/>
    <w:rsid w:val="0036079D"/>
    <w:rsid w:val="0036081E"/>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428E"/>
    <w:rsid w:val="00364B07"/>
    <w:rsid w:val="00364FB4"/>
    <w:rsid w:val="00365008"/>
    <w:rsid w:val="00365048"/>
    <w:rsid w:val="003652CB"/>
    <w:rsid w:val="003652D0"/>
    <w:rsid w:val="003652E9"/>
    <w:rsid w:val="003659C8"/>
    <w:rsid w:val="00366089"/>
    <w:rsid w:val="00366550"/>
    <w:rsid w:val="00366C1E"/>
    <w:rsid w:val="00367C83"/>
    <w:rsid w:val="00370132"/>
    <w:rsid w:val="003702EB"/>
    <w:rsid w:val="00371126"/>
    <w:rsid w:val="00371195"/>
    <w:rsid w:val="00371F33"/>
    <w:rsid w:val="00372306"/>
    <w:rsid w:val="00372681"/>
    <w:rsid w:val="003735AF"/>
    <w:rsid w:val="003736D6"/>
    <w:rsid w:val="00373F21"/>
    <w:rsid w:val="00374006"/>
    <w:rsid w:val="0037464D"/>
    <w:rsid w:val="00374EC3"/>
    <w:rsid w:val="00375191"/>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D6E"/>
    <w:rsid w:val="00381EAB"/>
    <w:rsid w:val="003828A2"/>
    <w:rsid w:val="003832B3"/>
    <w:rsid w:val="0038330F"/>
    <w:rsid w:val="00383D50"/>
    <w:rsid w:val="003840FE"/>
    <w:rsid w:val="00384516"/>
    <w:rsid w:val="00384B9E"/>
    <w:rsid w:val="00385122"/>
    <w:rsid w:val="00385688"/>
    <w:rsid w:val="00385927"/>
    <w:rsid w:val="003861CF"/>
    <w:rsid w:val="0038647B"/>
    <w:rsid w:val="003874D1"/>
    <w:rsid w:val="003874E8"/>
    <w:rsid w:val="00387A2F"/>
    <w:rsid w:val="003901BF"/>
    <w:rsid w:val="00390B5E"/>
    <w:rsid w:val="00390F3A"/>
    <w:rsid w:val="00391694"/>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D04"/>
    <w:rsid w:val="00396000"/>
    <w:rsid w:val="0039653E"/>
    <w:rsid w:val="00397813"/>
    <w:rsid w:val="00397FDF"/>
    <w:rsid w:val="003A0454"/>
    <w:rsid w:val="003A0858"/>
    <w:rsid w:val="003A1D09"/>
    <w:rsid w:val="003A1D7A"/>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B017D"/>
    <w:rsid w:val="003B03D9"/>
    <w:rsid w:val="003B09B1"/>
    <w:rsid w:val="003B0BD0"/>
    <w:rsid w:val="003B10CE"/>
    <w:rsid w:val="003B1B37"/>
    <w:rsid w:val="003B2611"/>
    <w:rsid w:val="003B26E3"/>
    <w:rsid w:val="003B2F17"/>
    <w:rsid w:val="003B2FF3"/>
    <w:rsid w:val="003B31B1"/>
    <w:rsid w:val="003B3214"/>
    <w:rsid w:val="003B3AA2"/>
    <w:rsid w:val="003B42AE"/>
    <w:rsid w:val="003B4312"/>
    <w:rsid w:val="003B43B5"/>
    <w:rsid w:val="003B4400"/>
    <w:rsid w:val="003B45C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AEC"/>
    <w:rsid w:val="003C6DDD"/>
    <w:rsid w:val="003C7416"/>
    <w:rsid w:val="003C74FB"/>
    <w:rsid w:val="003C78D5"/>
    <w:rsid w:val="003C7BCA"/>
    <w:rsid w:val="003C7D7F"/>
    <w:rsid w:val="003D0039"/>
    <w:rsid w:val="003D0DA2"/>
    <w:rsid w:val="003D1A4F"/>
    <w:rsid w:val="003D1D0C"/>
    <w:rsid w:val="003D2791"/>
    <w:rsid w:val="003D2CE0"/>
    <w:rsid w:val="003D2FB3"/>
    <w:rsid w:val="003D31C3"/>
    <w:rsid w:val="003D36CE"/>
    <w:rsid w:val="003D39B3"/>
    <w:rsid w:val="003D41BC"/>
    <w:rsid w:val="003D424E"/>
    <w:rsid w:val="003D5409"/>
    <w:rsid w:val="003D5415"/>
    <w:rsid w:val="003D564D"/>
    <w:rsid w:val="003D5653"/>
    <w:rsid w:val="003D601F"/>
    <w:rsid w:val="003D6204"/>
    <w:rsid w:val="003D637B"/>
    <w:rsid w:val="003D647F"/>
    <w:rsid w:val="003D64B8"/>
    <w:rsid w:val="003D69B7"/>
    <w:rsid w:val="003D6B71"/>
    <w:rsid w:val="003D6D25"/>
    <w:rsid w:val="003D70E5"/>
    <w:rsid w:val="003D71AB"/>
    <w:rsid w:val="003E0345"/>
    <w:rsid w:val="003E04A7"/>
    <w:rsid w:val="003E0610"/>
    <w:rsid w:val="003E1751"/>
    <w:rsid w:val="003E1E39"/>
    <w:rsid w:val="003E1F62"/>
    <w:rsid w:val="003E21C2"/>
    <w:rsid w:val="003E255E"/>
    <w:rsid w:val="003E268A"/>
    <w:rsid w:val="003E279E"/>
    <w:rsid w:val="003E2E58"/>
    <w:rsid w:val="003E3ED0"/>
    <w:rsid w:val="003E415F"/>
    <w:rsid w:val="003E44D9"/>
    <w:rsid w:val="003E47B9"/>
    <w:rsid w:val="003E49A2"/>
    <w:rsid w:val="003E4D43"/>
    <w:rsid w:val="003E4E93"/>
    <w:rsid w:val="003E4F5C"/>
    <w:rsid w:val="003E50EB"/>
    <w:rsid w:val="003E50EF"/>
    <w:rsid w:val="003E513C"/>
    <w:rsid w:val="003E541A"/>
    <w:rsid w:val="003E5986"/>
    <w:rsid w:val="003E5BEF"/>
    <w:rsid w:val="003E60F9"/>
    <w:rsid w:val="003E63C2"/>
    <w:rsid w:val="003E65AC"/>
    <w:rsid w:val="003E74F3"/>
    <w:rsid w:val="003E78BD"/>
    <w:rsid w:val="003F0000"/>
    <w:rsid w:val="003F05A8"/>
    <w:rsid w:val="003F063B"/>
    <w:rsid w:val="003F09BF"/>
    <w:rsid w:val="003F1396"/>
    <w:rsid w:val="003F1905"/>
    <w:rsid w:val="003F1E7C"/>
    <w:rsid w:val="003F1FAC"/>
    <w:rsid w:val="003F21AB"/>
    <w:rsid w:val="003F2CC7"/>
    <w:rsid w:val="003F2E38"/>
    <w:rsid w:val="003F30DA"/>
    <w:rsid w:val="003F32C7"/>
    <w:rsid w:val="003F39AC"/>
    <w:rsid w:val="003F429C"/>
    <w:rsid w:val="003F47E1"/>
    <w:rsid w:val="003F50A1"/>
    <w:rsid w:val="003F591B"/>
    <w:rsid w:val="003F5D1D"/>
    <w:rsid w:val="003F60CA"/>
    <w:rsid w:val="003F6218"/>
    <w:rsid w:val="003F666A"/>
    <w:rsid w:val="003F6726"/>
    <w:rsid w:val="003F6D5D"/>
    <w:rsid w:val="003F719C"/>
    <w:rsid w:val="003F7797"/>
    <w:rsid w:val="0040013B"/>
    <w:rsid w:val="004004C4"/>
    <w:rsid w:val="00400523"/>
    <w:rsid w:val="0040055E"/>
    <w:rsid w:val="004006A3"/>
    <w:rsid w:val="004007E9"/>
    <w:rsid w:val="004010EA"/>
    <w:rsid w:val="004017A6"/>
    <w:rsid w:val="00402420"/>
    <w:rsid w:val="00402C60"/>
    <w:rsid w:val="00402EE5"/>
    <w:rsid w:val="00403CA1"/>
    <w:rsid w:val="004044EE"/>
    <w:rsid w:val="0040463B"/>
    <w:rsid w:val="004047B0"/>
    <w:rsid w:val="00404E42"/>
    <w:rsid w:val="00405380"/>
    <w:rsid w:val="00405A75"/>
    <w:rsid w:val="004060F0"/>
    <w:rsid w:val="00406708"/>
    <w:rsid w:val="0040684A"/>
    <w:rsid w:val="00406C2E"/>
    <w:rsid w:val="00407055"/>
    <w:rsid w:val="004077DC"/>
    <w:rsid w:val="00407BA7"/>
    <w:rsid w:val="004106D4"/>
    <w:rsid w:val="004106E7"/>
    <w:rsid w:val="00410CFE"/>
    <w:rsid w:val="00411A4F"/>
    <w:rsid w:val="00411D5F"/>
    <w:rsid w:val="00411E1E"/>
    <w:rsid w:val="00411E58"/>
    <w:rsid w:val="0041208C"/>
    <w:rsid w:val="004121DB"/>
    <w:rsid w:val="00412469"/>
    <w:rsid w:val="004128A7"/>
    <w:rsid w:val="004130C2"/>
    <w:rsid w:val="004136EE"/>
    <w:rsid w:val="00413F5A"/>
    <w:rsid w:val="00413FEE"/>
    <w:rsid w:val="00414342"/>
    <w:rsid w:val="004145FA"/>
    <w:rsid w:val="004146EC"/>
    <w:rsid w:val="004146FC"/>
    <w:rsid w:val="00414852"/>
    <w:rsid w:val="00414F56"/>
    <w:rsid w:val="004150C4"/>
    <w:rsid w:val="00415364"/>
    <w:rsid w:val="00415532"/>
    <w:rsid w:val="004159EC"/>
    <w:rsid w:val="00415E1F"/>
    <w:rsid w:val="00416822"/>
    <w:rsid w:val="0041691F"/>
    <w:rsid w:val="0041697E"/>
    <w:rsid w:val="004173EE"/>
    <w:rsid w:val="00417936"/>
    <w:rsid w:val="004201B0"/>
    <w:rsid w:val="00420745"/>
    <w:rsid w:val="004207C9"/>
    <w:rsid w:val="004207E6"/>
    <w:rsid w:val="004208D5"/>
    <w:rsid w:val="0042094A"/>
    <w:rsid w:val="00420D4F"/>
    <w:rsid w:val="00420E5F"/>
    <w:rsid w:val="004212A6"/>
    <w:rsid w:val="00421421"/>
    <w:rsid w:val="004214A9"/>
    <w:rsid w:val="004214E8"/>
    <w:rsid w:val="00421714"/>
    <w:rsid w:val="00421916"/>
    <w:rsid w:val="004219EB"/>
    <w:rsid w:val="00421D3C"/>
    <w:rsid w:val="00422804"/>
    <w:rsid w:val="00422C30"/>
    <w:rsid w:val="0042381F"/>
    <w:rsid w:val="00423C81"/>
    <w:rsid w:val="00423D6A"/>
    <w:rsid w:val="0042422D"/>
    <w:rsid w:val="00424468"/>
    <w:rsid w:val="00424667"/>
    <w:rsid w:val="00424870"/>
    <w:rsid w:val="0042606A"/>
    <w:rsid w:val="004264FC"/>
    <w:rsid w:val="0042679F"/>
    <w:rsid w:val="00426A89"/>
    <w:rsid w:val="00426BD8"/>
    <w:rsid w:val="00426CDE"/>
    <w:rsid w:val="00426E0E"/>
    <w:rsid w:val="00426E4A"/>
    <w:rsid w:val="0042717E"/>
    <w:rsid w:val="0042795F"/>
    <w:rsid w:val="00430658"/>
    <w:rsid w:val="00430CAE"/>
    <w:rsid w:val="0043102E"/>
    <w:rsid w:val="00431147"/>
    <w:rsid w:val="00431F08"/>
    <w:rsid w:val="004323EF"/>
    <w:rsid w:val="004327F1"/>
    <w:rsid w:val="00432E31"/>
    <w:rsid w:val="00433228"/>
    <w:rsid w:val="00433367"/>
    <w:rsid w:val="004335E6"/>
    <w:rsid w:val="004338A0"/>
    <w:rsid w:val="00433C21"/>
    <w:rsid w:val="0043413F"/>
    <w:rsid w:val="004342B3"/>
    <w:rsid w:val="00434600"/>
    <w:rsid w:val="00434B55"/>
    <w:rsid w:val="0043619E"/>
    <w:rsid w:val="004361FD"/>
    <w:rsid w:val="00436573"/>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601E"/>
    <w:rsid w:val="0044643E"/>
    <w:rsid w:val="0044663B"/>
    <w:rsid w:val="00446C7F"/>
    <w:rsid w:val="004472D9"/>
    <w:rsid w:val="00447321"/>
    <w:rsid w:val="004475C1"/>
    <w:rsid w:val="0044770C"/>
    <w:rsid w:val="00447C3B"/>
    <w:rsid w:val="00447E11"/>
    <w:rsid w:val="00447E35"/>
    <w:rsid w:val="004501CD"/>
    <w:rsid w:val="00450399"/>
    <w:rsid w:val="004509D3"/>
    <w:rsid w:val="00450ED7"/>
    <w:rsid w:val="004510A8"/>
    <w:rsid w:val="004510F1"/>
    <w:rsid w:val="00451F2E"/>
    <w:rsid w:val="004523EB"/>
    <w:rsid w:val="004525E4"/>
    <w:rsid w:val="00452D7A"/>
    <w:rsid w:val="004530B0"/>
    <w:rsid w:val="00453616"/>
    <w:rsid w:val="004550F3"/>
    <w:rsid w:val="004552AA"/>
    <w:rsid w:val="004555E5"/>
    <w:rsid w:val="00455AD1"/>
    <w:rsid w:val="004560C1"/>
    <w:rsid w:val="0045615A"/>
    <w:rsid w:val="00456A06"/>
    <w:rsid w:val="0045717D"/>
    <w:rsid w:val="00457B2F"/>
    <w:rsid w:val="004601CE"/>
    <w:rsid w:val="00461413"/>
    <w:rsid w:val="004615B2"/>
    <w:rsid w:val="0046196C"/>
    <w:rsid w:val="00461AB2"/>
    <w:rsid w:val="00461C5E"/>
    <w:rsid w:val="0046232C"/>
    <w:rsid w:val="00462FB6"/>
    <w:rsid w:val="00463162"/>
    <w:rsid w:val="00463D3B"/>
    <w:rsid w:val="00463E81"/>
    <w:rsid w:val="00464AC2"/>
    <w:rsid w:val="00464ACD"/>
    <w:rsid w:val="0046560A"/>
    <w:rsid w:val="00465631"/>
    <w:rsid w:val="00465713"/>
    <w:rsid w:val="00465743"/>
    <w:rsid w:val="0046576D"/>
    <w:rsid w:val="00466BFE"/>
    <w:rsid w:val="004671BB"/>
    <w:rsid w:val="00467312"/>
    <w:rsid w:val="0046781D"/>
    <w:rsid w:val="00467C5C"/>
    <w:rsid w:val="00467FC9"/>
    <w:rsid w:val="004700C4"/>
    <w:rsid w:val="00470305"/>
    <w:rsid w:val="00471DE4"/>
    <w:rsid w:val="004721B0"/>
    <w:rsid w:val="00472CE8"/>
    <w:rsid w:val="0047307B"/>
    <w:rsid w:val="00473906"/>
    <w:rsid w:val="00473A8F"/>
    <w:rsid w:val="00473CB4"/>
    <w:rsid w:val="00475365"/>
    <w:rsid w:val="0047540F"/>
    <w:rsid w:val="0047559A"/>
    <w:rsid w:val="00475681"/>
    <w:rsid w:val="004759C9"/>
    <w:rsid w:val="00476381"/>
    <w:rsid w:val="004765F5"/>
    <w:rsid w:val="0047664A"/>
    <w:rsid w:val="004766DA"/>
    <w:rsid w:val="004767DE"/>
    <w:rsid w:val="0047693B"/>
    <w:rsid w:val="00476BC7"/>
    <w:rsid w:val="00476DF0"/>
    <w:rsid w:val="0047724B"/>
    <w:rsid w:val="00480168"/>
    <w:rsid w:val="00480680"/>
    <w:rsid w:val="00480CA4"/>
    <w:rsid w:val="00480F16"/>
    <w:rsid w:val="004813F5"/>
    <w:rsid w:val="0048163F"/>
    <w:rsid w:val="00481B36"/>
    <w:rsid w:val="004821D0"/>
    <w:rsid w:val="004822D3"/>
    <w:rsid w:val="00482483"/>
    <w:rsid w:val="00482CCA"/>
    <w:rsid w:val="00482CCF"/>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C7C"/>
    <w:rsid w:val="004916C8"/>
    <w:rsid w:val="00491979"/>
    <w:rsid w:val="00491AC8"/>
    <w:rsid w:val="0049280A"/>
    <w:rsid w:val="00492C35"/>
    <w:rsid w:val="0049334D"/>
    <w:rsid w:val="0049340A"/>
    <w:rsid w:val="00493797"/>
    <w:rsid w:val="004938E6"/>
    <w:rsid w:val="00493C2A"/>
    <w:rsid w:val="00493D71"/>
    <w:rsid w:val="00494F3B"/>
    <w:rsid w:val="00495120"/>
    <w:rsid w:val="004957E0"/>
    <w:rsid w:val="004958F6"/>
    <w:rsid w:val="00496952"/>
    <w:rsid w:val="0049792A"/>
    <w:rsid w:val="004A1472"/>
    <w:rsid w:val="004A1645"/>
    <w:rsid w:val="004A1C12"/>
    <w:rsid w:val="004A202A"/>
    <w:rsid w:val="004A2301"/>
    <w:rsid w:val="004A24B4"/>
    <w:rsid w:val="004A2D0A"/>
    <w:rsid w:val="004A309B"/>
    <w:rsid w:val="004A3648"/>
    <w:rsid w:val="004A368B"/>
    <w:rsid w:val="004A3743"/>
    <w:rsid w:val="004A39CF"/>
    <w:rsid w:val="004A4353"/>
    <w:rsid w:val="004A45C6"/>
    <w:rsid w:val="004A4BC4"/>
    <w:rsid w:val="004A4CF3"/>
    <w:rsid w:val="004A4DF4"/>
    <w:rsid w:val="004A4F0C"/>
    <w:rsid w:val="004A5134"/>
    <w:rsid w:val="004A52BD"/>
    <w:rsid w:val="004A54DB"/>
    <w:rsid w:val="004A55C9"/>
    <w:rsid w:val="004A5FC2"/>
    <w:rsid w:val="004A60F1"/>
    <w:rsid w:val="004A6274"/>
    <w:rsid w:val="004A640E"/>
    <w:rsid w:val="004A6B8E"/>
    <w:rsid w:val="004A6CCE"/>
    <w:rsid w:val="004A6EF2"/>
    <w:rsid w:val="004A7CFB"/>
    <w:rsid w:val="004A7DC9"/>
    <w:rsid w:val="004B0094"/>
    <w:rsid w:val="004B0211"/>
    <w:rsid w:val="004B0C28"/>
    <w:rsid w:val="004B0C8C"/>
    <w:rsid w:val="004B0E16"/>
    <w:rsid w:val="004B12ED"/>
    <w:rsid w:val="004B1CBB"/>
    <w:rsid w:val="004B1CED"/>
    <w:rsid w:val="004B1F14"/>
    <w:rsid w:val="004B1F78"/>
    <w:rsid w:val="004B23AF"/>
    <w:rsid w:val="004B24C6"/>
    <w:rsid w:val="004B2835"/>
    <w:rsid w:val="004B2B1D"/>
    <w:rsid w:val="004B2D45"/>
    <w:rsid w:val="004B469C"/>
    <w:rsid w:val="004B4B45"/>
    <w:rsid w:val="004B4FBF"/>
    <w:rsid w:val="004B5740"/>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E18"/>
    <w:rsid w:val="004C0F02"/>
    <w:rsid w:val="004C127A"/>
    <w:rsid w:val="004C127D"/>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D62"/>
    <w:rsid w:val="004C6440"/>
    <w:rsid w:val="004C6A73"/>
    <w:rsid w:val="004C73D8"/>
    <w:rsid w:val="004C74CF"/>
    <w:rsid w:val="004C7DEB"/>
    <w:rsid w:val="004C7F17"/>
    <w:rsid w:val="004C7F32"/>
    <w:rsid w:val="004D0094"/>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508C"/>
    <w:rsid w:val="004D5F14"/>
    <w:rsid w:val="004D65A1"/>
    <w:rsid w:val="004D7322"/>
    <w:rsid w:val="004D7A38"/>
    <w:rsid w:val="004D7A4B"/>
    <w:rsid w:val="004D7C03"/>
    <w:rsid w:val="004D7D79"/>
    <w:rsid w:val="004E0D6C"/>
    <w:rsid w:val="004E1531"/>
    <w:rsid w:val="004E1E45"/>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F05D9"/>
    <w:rsid w:val="004F0A6F"/>
    <w:rsid w:val="004F1108"/>
    <w:rsid w:val="004F122C"/>
    <w:rsid w:val="004F1288"/>
    <w:rsid w:val="004F14A4"/>
    <w:rsid w:val="004F17EB"/>
    <w:rsid w:val="004F1811"/>
    <w:rsid w:val="004F1AFA"/>
    <w:rsid w:val="004F1CEF"/>
    <w:rsid w:val="004F1DF5"/>
    <w:rsid w:val="004F28E0"/>
    <w:rsid w:val="004F32E0"/>
    <w:rsid w:val="004F3773"/>
    <w:rsid w:val="004F408B"/>
    <w:rsid w:val="004F4348"/>
    <w:rsid w:val="004F43C5"/>
    <w:rsid w:val="004F4889"/>
    <w:rsid w:val="004F4C2C"/>
    <w:rsid w:val="004F5289"/>
    <w:rsid w:val="004F52A8"/>
    <w:rsid w:val="004F54D8"/>
    <w:rsid w:val="004F6325"/>
    <w:rsid w:val="004F710A"/>
    <w:rsid w:val="004F72C5"/>
    <w:rsid w:val="004F78EC"/>
    <w:rsid w:val="004F7AD7"/>
    <w:rsid w:val="005002EF"/>
    <w:rsid w:val="0050163E"/>
    <w:rsid w:val="00501ABB"/>
    <w:rsid w:val="00501E10"/>
    <w:rsid w:val="005028F9"/>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2B5"/>
    <w:rsid w:val="005112C2"/>
    <w:rsid w:val="0051142D"/>
    <w:rsid w:val="00511891"/>
    <w:rsid w:val="00511A91"/>
    <w:rsid w:val="00511C1F"/>
    <w:rsid w:val="00511CDA"/>
    <w:rsid w:val="005122F2"/>
    <w:rsid w:val="00512DC1"/>
    <w:rsid w:val="005132F1"/>
    <w:rsid w:val="00514070"/>
    <w:rsid w:val="0051409B"/>
    <w:rsid w:val="00514BC1"/>
    <w:rsid w:val="00515321"/>
    <w:rsid w:val="00515576"/>
    <w:rsid w:val="00515768"/>
    <w:rsid w:val="00515DAC"/>
    <w:rsid w:val="00515E5C"/>
    <w:rsid w:val="00515E74"/>
    <w:rsid w:val="00516E44"/>
    <w:rsid w:val="0051731C"/>
    <w:rsid w:val="005176E6"/>
    <w:rsid w:val="005179D1"/>
    <w:rsid w:val="005179F0"/>
    <w:rsid w:val="00520149"/>
    <w:rsid w:val="00520E06"/>
    <w:rsid w:val="005211B8"/>
    <w:rsid w:val="005215AC"/>
    <w:rsid w:val="005216C9"/>
    <w:rsid w:val="0052212B"/>
    <w:rsid w:val="00522141"/>
    <w:rsid w:val="00522BC4"/>
    <w:rsid w:val="00523F00"/>
    <w:rsid w:val="00524C4F"/>
    <w:rsid w:val="0052552A"/>
    <w:rsid w:val="005259AD"/>
    <w:rsid w:val="00525E4A"/>
    <w:rsid w:val="00525EFB"/>
    <w:rsid w:val="00525FF9"/>
    <w:rsid w:val="00526251"/>
    <w:rsid w:val="005264A8"/>
    <w:rsid w:val="00526919"/>
    <w:rsid w:val="005277FF"/>
    <w:rsid w:val="0053024D"/>
    <w:rsid w:val="005303D1"/>
    <w:rsid w:val="0053062D"/>
    <w:rsid w:val="005307F5"/>
    <w:rsid w:val="00530987"/>
    <w:rsid w:val="00530B7E"/>
    <w:rsid w:val="00530F17"/>
    <w:rsid w:val="00530F1F"/>
    <w:rsid w:val="00531438"/>
    <w:rsid w:val="00531A21"/>
    <w:rsid w:val="00531D93"/>
    <w:rsid w:val="005325F8"/>
    <w:rsid w:val="005327F4"/>
    <w:rsid w:val="00532EA9"/>
    <w:rsid w:val="005331FD"/>
    <w:rsid w:val="005335E7"/>
    <w:rsid w:val="005338C3"/>
    <w:rsid w:val="0053411D"/>
    <w:rsid w:val="0053418A"/>
    <w:rsid w:val="00534452"/>
    <w:rsid w:val="00534D33"/>
    <w:rsid w:val="005350A1"/>
    <w:rsid w:val="005356E0"/>
    <w:rsid w:val="00535CC7"/>
    <w:rsid w:val="0053610A"/>
    <w:rsid w:val="00536199"/>
    <w:rsid w:val="00536261"/>
    <w:rsid w:val="005363C0"/>
    <w:rsid w:val="00536753"/>
    <w:rsid w:val="00536E60"/>
    <w:rsid w:val="00536E90"/>
    <w:rsid w:val="005371D8"/>
    <w:rsid w:val="00537524"/>
    <w:rsid w:val="005375DA"/>
    <w:rsid w:val="00537812"/>
    <w:rsid w:val="00537E5B"/>
    <w:rsid w:val="00537F00"/>
    <w:rsid w:val="00540201"/>
    <w:rsid w:val="0054021C"/>
    <w:rsid w:val="00540261"/>
    <w:rsid w:val="005402EC"/>
    <w:rsid w:val="00540B43"/>
    <w:rsid w:val="00540B5B"/>
    <w:rsid w:val="00540ECC"/>
    <w:rsid w:val="00540F76"/>
    <w:rsid w:val="0054120F"/>
    <w:rsid w:val="00541390"/>
    <w:rsid w:val="00542114"/>
    <w:rsid w:val="00542D8C"/>
    <w:rsid w:val="00542F2A"/>
    <w:rsid w:val="0054369F"/>
    <w:rsid w:val="00543A2B"/>
    <w:rsid w:val="00543F97"/>
    <w:rsid w:val="00543FD5"/>
    <w:rsid w:val="0054485C"/>
    <w:rsid w:val="00544EC4"/>
    <w:rsid w:val="005452E7"/>
    <w:rsid w:val="00545BD1"/>
    <w:rsid w:val="00547003"/>
    <w:rsid w:val="00547639"/>
    <w:rsid w:val="0054771A"/>
    <w:rsid w:val="00547858"/>
    <w:rsid w:val="00547CDB"/>
    <w:rsid w:val="00547CFD"/>
    <w:rsid w:val="0055046B"/>
    <w:rsid w:val="00551380"/>
    <w:rsid w:val="00551CC2"/>
    <w:rsid w:val="00551FD0"/>
    <w:rsid w:val="00552787"/>
    <w:rsid w:val="00552EB8"/>
    <w:rsid w:val="00554187"/>
    <w:rsid w:val="005544B0"/>
    <w:rsid w:val="00554F42"/>
    <w:rsid w:val="005550EC"/>
    <w:rsid w:val="0055563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C97"/>
    <w:rsid w:val="005655B9"/>
    <w:rsid w:val="005657C6"/>
    <w:rsid w:val="00565A23"/>
    <w:rsid w:val="00565A4A"/>
    <w:rsid w:val="00565C43"/>
    <w:rsid w:val="00565C80"/>
    <w:rsid w:val="00565CFE"/>
    <w:rsid w:val="00565E2B"/>
    <w:rsid w:val="005665B7"/>
    <w:rsid w:val="00566962"/>
    <w:rsid w:val="00567378"/>
    <w:rsid w:val="00567565"/>
    <w:rsid w:val="00567BDF"/>
    <w:rsid w:val="00567D4E"/>
    <w:rsid w:val="00567DAB"/>
    <w:rsid w:val="00570147"/>
    <w:rsid w:val="005709B3"/>
    <w:rsid w:val="00570AAD"/>
    <w:rsid w:val="00570DBA"/>
    <w:rsid w:val="00570FB6"/>
    <w:rsid w:val="00571F6A"/>
    <w:rsid w:val="005721E3"/>
    <w:rsid w:val="00572272"/>
    <w:rsid w:val="00572A4C"/>
    <w:rsid w:val="0057313F"/>
    <w:rsid w:val="005731AB"/>
    <w:rsid w:val="0057349D"/>
    <w:rsid w:val="00573F43"/>
    <w:rsid w:val="00574617"/>
    <w:rsid w:val="00574E19"/>
    <w:rsid w:val="00574EBA"/>
    <w:rsid w:val="0057525B"/>
    <w:rsid w:val="00576186"/>
    <w:rsid w:val="005761A5"/>
    <w:rsid w:val="00576283"/>
    <w:rsid w:val="00576375"/>
    <w:rsid w:val="00576926"/>
    <w:rsid w:val="0057695D"/>
    <w:rsid w:val="00576A0C"/>
    <w:rsid w:val="00576C63"/>
    <w:rsid w:val="00577104"/>
    <w:rsid w:val="00577FC0"/>
    <w:rsid w:val="0058061B"/>
    <w:rsid w:val="00581323"/>
    <w:rsid w:val="005816D4"/>
    <w:rsid w:val="00581989"/>
    <w:rsid w:val="00582811"/>
    <w:rsid w:val="00582821"/>
    <w:rsid w:val="00582880"/>
    <w:rsid w:val="00582CE0"/>
    <w:rsid w:val="00582D89"/>
    <w:rsid w:val="00582DF4"/>
    <w:rsid w:val="00583945"/>
    <w:rsid w:val="0058398F"/>
    <w:rsid w:val="00583E12"/>
    <w:rsid w:val="00584E98"/>
    <w:rsid w:val="00584EA4"/>
    <w:rsid w:val="00585CC6"/>
    <w:rsid w:val="005860E7"/>
    <w:rsid w:val="0058633A"/>
    <w:rsid w:val="00586A40"/>
    <w:rsid w:val="00586BF6"/>
    <w:rsid w:val="00586D1D"/>
    <w:rsid w:val="00586E5B"/>
    <w:rsid w:val="00586ED2"/>
    <w:rsid w:val="00587208"/>
    <w:rsid w:val="00590424"/>
    <w:rsid w:val="00590A4B"/>
    <w:rsid w:val="00590BEB"/>
    <w:rsid w:val="005916A3"/>
    <w:rsid w:val="005917ED"/>
    <w:rsid w:val="005922B2"/>
    <w:rsid w:val="00592419"/>
    <w:rsid w:val="0059278E"/>
    <w:rsid w:val="00592BDF"/>
    <w:rsid w:val="00592C5F"/>
    <w:rsid w:val="00593305"/>
    <w:rsid w:val="0059352D"/>
    <w:rsid w:val="0059418F"/>
    <w:rsid w:val="00594C20"/>
    <w:rsid w:val="00594F68"/>
    <w:rsid w:val="00594F94"/>
    <w:rsid w:val="00595284"/>
    <w:rsid w:val="00596B60"/>
    <w:rsid w:val="005977A7"/>
    <w:rsid w:val="00597E4C"/>
    <w:rsid w:val="00597E70"/>
    <w:rsid w:val="005A014E"/>
    <w:rsid w:val="005A0214"/>
    <w:rsid w:val="005A0A1E"/>
    <w:rsid w:val="005A0E3C"/>
    <w:rsid w:val="005A1B82"/>
    <w:rsid w:val="005A1EF9"/>
    <w:rsid w:val="005A2190"/>
    <w:rsid w:val="005A2480"/>
    <w:rsid w:val="005A26BF"/>
    <w:rsid w:val="005A27CD"/>
    <w:rsid w:val="005A3059"/>
    <w:rsid w:val="005A3260"/>
    <w:rsid w:val="005A3377"/>
    <w:rsid w:val="005A33AD"/>
    <w:rsid w:val="005A359D"/>
    <w:rsid w:val="005A36FD"/>
    <w:rsid w:val="005A3C01"/>
    <w:rsid w:val="005A3DAE"/>
    <w:rsid w:val="005A403B"/>
    <w:rsid w:val="005A4147"/>
    <w:rsid w:val="005A5903"/>
    <w:rsid w:val="005A5E72"/>
    <w:rsid w:val="005A5F31"/>
    <w:rsid w:val="005A5F91"/>
    <w:rsid w:val="005A6270"/>
    <w:rsid w:val="005A627C"/>
    <w:rsid w:val="005A6308"/>
    <w:rsid w:val="005A6488"/>
    <w:rsid w:val="005A6FC4"/>
    <w:rsid w:val="005A75DA"/>
    <w:rsid w:val="005A76DF"/>
    <w:rsid w:val="005A77E8"/>
    <w:rsid w:val="005A7857"/>
    <w:rsid w:val="005B0260"/>
    <w:rsid w:val="005B086D"/>
    <w:rsid w:val="005B0BF6"/>
    <w:rsid w:val="005B0CC9"/>
    <w:rsid w:val="005B0EC3"/>
    <w:rsid w:val="005B10C5"/>
    <w:rsid w:val="005B1409"/>
    <w:rsid w:val="005B1A67"/>
    <w:rsid w:val="005B1B5C"/>
    <w:rsid w:val="005B1C35"/>
    <w:rsid w:val="005B21C7"/>
    <w:rsid w:val="005B2913"/>
    <w:rsid w:val="005B2D41"/>
    <w:rsid w:val="005B3204"/>
    <w:rsid w:val="005B3470"/>
    <w:rsid w:val="005B38CD"/>
    <w:rsid w:val="005B3A5B"/>
    <w:rsid w:val="005B3E0F"/>
    <w:rsid w:val="005B3F67"/>
    <w:rsid w:val="005B43F9"/>
    <w:rsid w:val="005B4B44"/>
    <w:rsid w:val="005B5543"/>
    <w:rsid w:val="005B57AC"/>
    <w:rsid w:val="005B6911"/>
    <w:rsid w:val="005B7146"/>
    <w:rsid w:val="005B7337"/>
    <w:rsid w:val="005B741B"/>
    <w:rsid w:val="005B75D2"/>
    <w:rsid w:val="005B7FED"/>
    <w:rsid w:val="005C01F5"/>
    <w:rsid w:val="005C0232"/>
    <w:rsid w:val="005C0769"/>
    <w:rsid w:val="005C0AF6"/>
    <w:rsid w:val="005C0E7B"/>
    <w:rsid w:val="005C132D"/>
    <w:rsid w:val="005C1525"/>
    <w:rsid w:val="005C155D"/>
    <w:rsid w:val="005C1C25"/>
    <w:rsid w:val="005C1C9E"/>
    <w:rsid w:val="005C282A"/>
    <w:rsid w:val="005C2A66"/>
    <w:rsid w:val="005C2E7D"/>
    <w:rsid w:val="005C3344"/>
    <w:rsid w:val="005C36B3"/>
    <w:rsid w:val="005C3DE8"/>
    <w:rsid w:val="005C3EE6"/>
    <w:rsid w:val="005C4AEE"/>
    <w:rsid w:val="005C5103"/>
    <w:rsid w:val="005C5697"/>
    <w:rsid w:val="005C5B01"/>
    <w:rsid w:val="005C6DA4"/>
    <w:rsid w:val="005C765A"/>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006"/>
    <w:rsid w:val="005D7327"/>
    <w:rsid w:val="005D74B3"/>
    <w:rsid w:val="005D751F"/>
    <w:rsid w:val="005D76BD"/>
    <w:rsid w:val="005E042A"/>
    <w:rsid w:val="005E0660"/>
    <w:rsid w:val="005E06EB"/>
    <w:rsid w:val="005E191F"/>
    <w:rsid w:val="005E1A7C"/>
    <w:rsid w:val="005E1B60"/>
    <w:rsid w:val="005E2622"/>
    <w:rsid w:val="005E2632"/>
    <w:rsid w:val="005E2D78"/>
    <w:rsid w:val="005E3856"/>
    <w:rsid w:val="005E45EB"/>
    <w:rsid w:val="005E48A3"/>
    <w:rsid w:val="005E53E1"/>
    <w:rsid w:val="005E5902"/>
    <w:rsid w:val="005E6225"/>
    <w:rsid w:val="005E6D93"/>
    <w:rsid w:val="005E727C"/>
    <w:rsid w:val="005E788A"/>
    <w:rsid w:val="005E795F"/>
    <w:rsid w:val="005E7A7C"/>
    <w:rsid w:val="005E7B40"/>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05"/>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3F8"/>
    <w:rsid w:val="00603869"/>
    <w:rsid w:val="00603BA8"/>
    <w:rsid w:val="00604B5F"/>
    <w:rsid w:val="00604F3C"/>
    <w:rsid w:val="00604F81"/>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503E"/>
    <w:rsid w:val="006154B8"/>
    <w:rsid w:val="00616026"/>
    <w:rsid w:val="0061625C"/>
    <w:rsid w:val="006164F9"/>
    <w:rsid w:val="00616501"/>
    <w:rsid w:val="006165F3"/>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1FC2"/>
    <w:rsid w:val="006225CC"/>
    <w:rsid w:val="0062267C"/>
    <w:rsid w:val="00622DE5"/>
    <w:rsid w:val="00622F85"/>
    <w:rsid w:val="0062316C"/>
    <w:rsid w:val="006234DD"/>
    <w:rsid w:val="00623FC6"/>
    <w:rsid w:val="00624C0B"/>
    <w:rsid w:val="0062502D"/>
    <w:rsid w:val="006258FA"/>
    <w:rsid w:val="0062591A"/>
    <w:rsid w:val="00626296"/>
    <w:rsid w:val="006263A2"/>
    <w:rsid w:val="006265B0"/>
    <w:rsid w:val="00626AF0"/>
    <w:rsid w:val="006304B1"/>
    <w:rsid w:val="006309B0"/>
    <w:rsid w:val="00631038"/>
    <w:rsid w:val="00631147"/>
    <w:rsid w:val="00631559"/>
    <w:rsid w:val="00631A77"/>
    <w:rsid w:val="00631BDD"/>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40769"/>
    <w:rsid w:val="00641472"/>
    <w:rsid w:val="0064169B"/>
    <w:rsid w:val="006418BF"/>
    <w:rsid w:val="00641B5C"/>
    <w:rsid w:val="0064332D"/>
    <w:rsid w:val="0064342D"/>
    <w:rsid w:val="0064378C"/>
    <w:rsid w:val="00644A10"/>
    <w:rsid w:val="00644FB6"/>
    <w:rsid w:val="0064598C"/>
    <w:rsid w:val="00646018"/>
    <w:rsid w:val="0064614B"/>
    <w:rsid w:val="00647028"/>
    <w:rsid w:val="00647831"/>
    <w:rsid w:val="00647AF2"/>
    <w:rsid w:val="00647E56"/>
    <w:rsid w:val="0065004F"/>
    <w:rsid w:val="006503A2"/>
    <w:rsid w:val="00650860"/>
    <w:rsid w:val="00650B0D"/>
    <w:rsid w:val="006511FC"/>
    <w:rsid w:val="00651D65"/>
    <w:rsid w:val="00651E1F"/>
    <w:rsid w:val="006521A7"/>
    <w:rsid w:val="00652684"/>
    <w:rsid w:val="00652E81"/>
    <w:rsid w:val="00653192"/>
    <w:rsid w:val="006535FF"/>
    <w:rsid w:val="00653880"/>
    <w:rsid w:val="00654526"/>
    <w:rsid w:val="00654600"/>
    <w:rsid w:val="0065470F"/>
    <w:rsid w:val="00654C8C"/>
    <w:rsid w:val="00654CE3"/>
    <w:rsid w:val="00655155"/>
    <w:rsid w:val="00655992"/>
    <w:rsid w:val="00655DFE"/>
    <w:rsid w:val="006563CC"/>
    <w:rsid w:val="00656486"/>
    <w:rsid w:val="006564A1"/>
    <w:rsid w:val="00656A11"/>
    <w:rsid w:val="00656D4E"/>
    <w:rsid w:val="0065716E"/>
    <w:rsid w:val="00657354"/>
    <w:rsid w:val="006579F1"/>
    <w:rsid w:val="00660308"/>
    <w:rsid w:val="00660543"/>
    <w:rsid w:val="006611C7"/>
    <w:rsid w:val="0066137D"/>
    <w:rsid w:val="0066161E"/>
    <w:rsid w:val="006619A8"/>
    <w:rsid w:val="006619BB"/>
    <w:rsid w:val="006619E4"/>
    <w:rsid w:val="00661AF5"/>
    <w:rsid w:val="00661F27"/>
    <w:rsid w:val="006620B4"/>
    <w:rsid w:val="006620C8"/>
    <w:rsid w:val="00662176"/>
    <w:rsid w:val="00662987"/>
    <w:rsid w:val="00662B97"/>
    <w:rsid w:val="0066373B"/>
    <w:rsid w:val="00665532"/>
    <w:rsid w:val="00665FA7"/>
    <w:rsid w:val="00666267"/>
    <w:rsid w:val="0066664E"/>
    <w:rsid w:val="00666BC2"/>
    <w:rsid w:val="00667037"/>
    <w:rsid w:val="00667853"/>
    <w:rsid w:val="0066790E"/>
    <w:rsid w:val="006679C9"/>
    <w:rsid w:val="00667D35"/>
    <w:rsid w:val="00667F90"/>
    <w:rsid w:val="006703EF"/>
    <w:rsid w:val="006703F7"/>
    <w:rsid w:val="00670460"/>
    <w:rsid w:val="00670618"/>
    <w:rsid w:val="00670878"/>
    <w:rsid w:val="006709D9"/>
    <w:rsid w:val="006712D5"/>
    <w:rsid w:val="006713D4"/>
    <w:rsid w:val="00671585"/>
    <w:rsid w:val="00672008"/>
    <w:rsid w:val="0067201F"/>
    <w:rsid w:val="00672287"/>
    <w:rsid w:val="0067245F"/>
    <w:rsid w:val="00672D3F"/>
    <w:rsid w:val="0067330E"/>
    <w:rsid w:val="00673849"/>
    <w:rsid w:val="00673BFD"/>
    <w:rsid w:val="00673C53"/>
    <w:rsid w:val="00674B40"/>
    <w:rsid w:val="006750B1"/>
    <w:rsid w:val="006753D6"/>
    <w:rsid w:val="00675AA8"/>
    <w:rsid w:val="00675F03"/>
    <w:rsid w:val="00677195"/>
    <w:rsid w:val="0067797D"/>
    <w:rsid w:val="00677F27"/>
    <w:rsid w:val="0068011F"/>
    <w:rsid w:val="00680587"/>
    <w:rsid w:val="00680757"/>
    <w:rsid w:val="00681022"/>
    <w:rsid w:val="00681407"/>
    <w:rsid w:val="006818BF"/>
    <w:rsid w:val="006826BF"/>
    <w:rsid w:val="006836BE"/>
    <w:rsid w:val="006847BC"/>
    <w:rsid w:val="006851B3"/>
    <w:rsid w:val="00685262"/>
    <w:rsid w:val="0068534A"/>
    <w:rsid w:val="0068582C"/>
    <w:rsid w:val="00685883"/>
    <w:rsid w:val="00685FEA"/>
    <w:rsid w:val="00686590"/>
    <w:rsid w:val="006868B4"/>
    <w:rsid w:val="00686BA2"/>
    <w:rsid w:val="00686D2B"/>
    <w:rsid w:val="00687229"/>
    <w:rsid w:val="00687786"/>
    <w:rsid w:val="0068781C"/>
    <w:rsid w:val="00687AFD"/>
    <w:rsid w:val="006906B8"/>
    <w:rsid w:val="0069077A"/>
    <w:rsid w:val="00690C39"/>
    <w:rsid w:val="00690E2E"/>
    <w:rsid w:val="00690EE2"/>
    <w:rsid w:val="006915DD"/>
    <w:rsid w:val="006917AC"/>
    <w:rsid w:val="00691A44"/>
    <w:rsid w:val="006921F8"/>
    <w:rsid w:val="00692738"/>
    <w:rsid w:val="006928F7"/>
    <w:rsid w:val="00692C69"/>
    <w:rsid w:val="006931BB"/>
    <w:rsid w:val="00693666"/>
    <w:rsid w:val="0069392D"/>
    <w:rsid w:val="00693CF7"/>
    <w:rsid w:val="00693EC2"/>
    <w:rsid w:val="006946D2"/>
    <w:rsid w:val="006952CA"/>
    <w:rsid w:val="0069659F"/>
    <w:rsid w:val="006969F7"/>
    <w:rsid w:val="00696A30"/>
    <w:rsid w:val="00696BC0"/>
    <w:rsid w:val="006974BB"/>
    <w:rsid w:val="00697523"/>
    <w:rsid w:val="00697B5C"/>
    <w:rsid w:val="00697D79"/>
    <w:rsid w:val="00697F34"/>
    <w:rsid w:val="00697F9E"/>
    <w:rsid w:val="006A0D87"/>
    <w:rsid w:val="006A13C9"/>
    <w:rsid w:val="006A1655"/>
    <w:rsid w:val="006A1D28"/>
    <w:rsid w:val="006A242C"/>
    <w:rsid w:val="006A2503"/>
    <w:rsid w:val="006A2631"/>
    <w:rsid w:val="006A2BE5"/>
    <w:rsid w:val="006A3011"/>
    <w:rsid w:val="006A39F8"/>
    <w:rsid w:val="006A4395"/>
    <w:rsid w:val="006A5446"/>
    <w:rsid w:val="006A593A"/>
    <w:rsid w:val="006A667E"/>
    <w:rsid w:val="006A6BD8"/>
    <w:rsid w:val="006A70A4"/>
    <w:rsid w:val="006A74E5"/>
    <w:rsid w:val="006A78E5"/>
    <w:rsid w:val="006A7B93"/>
    <w:rsid w:val="006A7C46"/>
    <w:rsid w:val="006B038D"/>
    <w:rsid w:val="006B05F5"/>
    <w:rsid w:val="006B1147"/>
    <w:rsid w:val="006B19D0"/>
    <w:rsid w:val="006B1C26"/>
    <w:rsid w:val="006B1D02"/>
    <w:rsid w:val="006B1D6B"/>
    <w:rsid w:val="006B2800"/>
    <w:rsid w:val="006B352E"/>
    <w:rsid w:val="006B3A73"/>
    <w:rsid w:val="006B4079"/>
    <w:rsid w:val="006B44ED"/>
    <w:rsid w:val="006B451A"/>
    <w:rsid w:val="006B5229"/>
    <w:rsid w:val="006B61D5"/>
    <w:rsid w:val="006B64EF"/>
    <w:rsid w:val="006B6547"/>
    <w:rsid w:val="006B6993"/>
    <w:rsid w:val="006B71EB"/>
    <w:rsid w:val="006B7797"/>
    <w:rsid w:val="006B7EB5"/>
    <w:rsid w:val="006C0779"/>
    <w:rsid w:val="006C0787"/>
    <w:rsid w:val="006C08F0"/>
    <w:rsid w:val="006C0B52"/>
    <w:rsid w:val="006C1246"/>
    <w:rsid w:val="006C1390"/>
    <w:rsid w:val="006C13AA"/>
    <w:rsid w:val="006C256C"/>
    <w:rsid w:val="006C2BB5"/>
    <w:rsid w:val="006C2D47"/>
    <w:rsid w:val="006C2F2E"/>
    <w:rsid w:val="006C2FE3"/>
    <w:rsid w:val="006C3451"/>
    <w:rsid w:val="006C3504"/>
    <w:rsid w:val="006C352B"/>
    <w:rsid w:val="006C3B23"/>
    <w:rsid w:val="006C465B"/>
    <w:rsid w:val="006C4832"/>
    <w:rsid w:val="006C4B4F"/>
    <w:rsid w:val="006C4EF3"/>
    <w:rsid w:val="006C53E1"/>
    <w:rsid w:val="006C55AF"/>
    <w:rsid w:val="006C633D"/>
    <w:rsid w:val="006C6C73"/>
    <w:rsid w:val="006C7050"/>
    <w:rsid w:val="006C79AD"/>
    <w:rsid w:val="006C7BC5"/>
    <w:rsid w:val="006C7E3C"/>
    <w:rsid w:val="006D04D1"/>
    <w:rsid w:val="006D0744"/>
    <w:rsid w:val="006D16AE"/>
    <w:rsid w:val="006D1BCA"/>
    <w:rsid w:val="006D2F7E"/>
    <w:rsid w:val="006D2FC6"/>
    <w:rsid w:val="006D33DF"/>
    <w:rsid w:val="006D37C9"/>
    <w:rsid w:val="006D38F6"/>
    <w:rsid w:val="006D3A14"/>
    <w:rsid w:val="006D3EFE"/>
    <w:rsid w:val="006D4042"/>
    <w:rsid w:val="006D40B2"/>
    <w:rsid w:val="006D496E"/>
    <w:rsid w:val="006D5322"/>
    <w:rsid w:val="006D64FF"/>
    <w:rsid w:val="006D681D"/>
    <w:rsid w:val="006D686D"/>
    <w:rsid w:val="006D6922"/>
    <w:rsid w:val="006D6FF6"/>
    <w:rsid w:val="006E0C4D"/>
    <w:rsid w:val="006E0F91"/>
    <w:rsid w:val="006E1142"/>
    <w:rsid w:val="006E164F"/>
    <w:rsid w:val="006E1C28"/>
    <w:rsid w:val="006E23A3"/>
    <w:rsid w:val="006E2893"/>
    <w:rsid w:val="006E28C6"/>
    <w:rsid w:val="006E2B1E"/>
    <w:rsid w:val="006E2DC5"/>
    <w:rsid w:val="006E340B"/>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3FA"/>
    <w:rsid w:val="006F467B"/>
    <w:rsid w:val="006F47C0"/>
    <w:rsid w:val="006F4816"/>
    <w:rsid w:val="006F4990"/>
    <w:rsid w:val="006F4E15"/>
    <w:rsid w:val="006F4F54"/>
    <w:rsid w:val="006F51D1"/>
    <w:rsid w:val="006F5237"/>
    <w:rsid w:val="006F5D63"/>
    <w:rsid w:val="006F6159"/>
    <w:rsid w:val="006F71FA"/>
    <w:rsid w:val="006F782B"/>
    <w:rsid w:val="006F782C"/>
    <w:rsid w:val="006F7930"/>
    <w:rsid w:val="006F7B8B"/>
    <w:rsid w:val="007005FB"/>
    <w:rsid w:val="00700996"/>
    <w:rsid w:val="00700D1B"/>
    <w:rsid w:val="00700E09"/>
    <w:rsid w:val="007010CE"/>
    <w:rsid w:val="00701853"/>
    <w:rsid w:val="00701925"/>
    <w:rsid w:val="007020A4"/>
    <w:rsid w:val="007026F3"/>
    <w:rsid w:val="00702AF6"/>
    <w:rsid w:val="007033B9"/>
    <w:rsid w:val="00703666"/>
    <w:rsid w:val="00703A4C"/>
    <w:rsid w:val="007040AD"/>
    <w:rsid w:val="00704278"/>
    <w:rsid w:val="0070442B"/>
    <w:rsid w:val="007049B7"/>
    <w:rsid w:val="00704AF8"/>
    <w:rsid w:val="00704BF7"/>
    <w:rsid w:val="00704D89"/>
    <w:rsid w:val="00704EB9"/>
    <w:rsid w:val="007060CE"/>
    <w:rsid w:val="00706164"/>
    <w:rsid w:val="0070679B"/>
    <w:rsid w:val="007069E7"/>
    <w:rsid w:val="00706B97"/>
    <w:rsid w:val="00706C3C"/>
    <w:rsid w:val="00706CCF"/>
    <w:rsid w:val="007075C7"/>
    <w:rsid w:val="00707B9E"/>
    <w:rsid w:val="00707C14"/>
    <w:rsid w:val="00707DB7"/>
    <w:rsid w:val="00707E0E"/>
    <w:rsid w:val="00710D9F"/>
    <w:rsid w:val="0071118B"/>
    <w:rsid w:val="0071157D"/>
    <w:rsid w:val="00711CAB"/>
    <w:rsid w:val="007122E5"/>
    <w:rsid w:val="00712BF4"/>
    <w:rsid w:val="00713408"/>
    <w:rsid w:val="00713EF8"/>
    <w:rsid w:val="007142C2"/>
    <w:rsid w:val="007144B5"/>
    <w:rsid w:val="00714732"/>
    <w:rsid w:val="007147FD"/>
    <w:rsid w:val="00714960"/>
    <w:rsid w:val="00714E7F"/>
    <w:rsid w:val="0071503A"/>
    <w:rsid w:val="00715600"/>
    <w:rsid w:val="007158B8"/>
    <w:rsid w:val="00715A2C"/>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43A8"/>
    <w:rsid w:val="0072448C"/>
    <w:rsid w:val="007247B8"/>
    <w:rsid w:val="00724ED5"/>
    <w:rsid w:val="007264DC"/>
    <w:rsid w:val="007269F4"/>
    <w:rsid w:val="0072736B"/>
    <w:rsid w:val="00727573"/>
    <w:rsid w:val="0072771C"/>
    <w:rsid w:val="00727AD7"/>
    <w:rsid w:val="00730086"/>
    <w:rsid w:val="0073035C"/>
    <w:rsid w:val="00731609"/>
    <w:rsid w:val="0073199C"/>
    <w:rsid w:val="00731ED2"/>
    <w:rsid w:val="0073388B"/>
    <w:rsid w:val="00733E96"/>
    <w:rsid w:val="007343D9"/>
    <w:rsid w:val="00734A27"/>
    <w:rsid w:val="007352FB"/>
    <w:rsid w:val="00735D55"/>
    <w:rsid w:val="00735D6E"/>
    <w:rsid w:val="00736865"/>
    <w:rsid w:val="007369A0"/>
    <w:rsid w:val="00736D68"/>
    <w:rsid w:val="00736E24"/>
    <w:rsid w:val="00737197"/>
    <w:rsid w:val="0073736E"/>
    <w:rsid w:val="0073788C"/>
    <w:rsid w:val="007379B3"/>
    <w:rsid w:val="0074036E"/>
    <w:rsid w:val="00740605"/>
    <w:rsid w:val="00740F96"/>
    <w:rsid w:val="0074111E"/>
    <w:rsid w:val="007418D1"/>
    <w:rsid w:val="00741FB4"/>
    <w:rsid w:val="0074278C"/>
    <w:rsid w:val="00742A1D"/>
    <w:rsid w:val="00742E71"/>
    <w:rsid w:val="00742F4E"/>
    <w:rsid w:val="00743847"/>
    <w:rsid w:val="007438EC"/>
    <w:rsid w:val="00743DDB"/>
    <w:rsid w:val="007449A7"/>
    <w:rsid w:val="007454E1"/>
    <w:rsid w:val="007457A7"/>
    <w:rsid w:val="00745A78"/>
    <w:rsid w:val="007467F6"/>
    <w:rsid w:val="00746BF3"/>
    <w:rsid w:val="00746DBA"/>
    <w:rsid w:val="00746F12"/>
    <w:rsid w:val="00747199"/>
    <w:rsid w:val="007474E0"/>
    <w:rsid w:val="00747EC7"/>
    <w:rsid w:val="00747FA7"/>
    <w:rsid w:val="00750DA6"/>
    <w:rsid w:val="00750FDA"/>
    <w:rsid w:val="0075100C"/>
    <w:rsid w:val="0075129F"/>
    <w:rsid w:val="007513F5"/>
    <w:rsid w:val="00751945"/>
    <w:rsid w:val="00751AA5"/>
    <w:rsid w:val="00751B1F"/>
    <w:rsid w:val="00751B50"/>
    <w:rsid w:val="00751FB6"/>
    <w:rsid w:val="00752A0A"/>
    <w:rsid w:val="00752C6C"/>
    <w:rsid w:val="0075314A"/>
    <w:rsid w:val="0075331D"/>
    <w:rsid w:val="00753CB0"/>
    <w:rsid w:val="00753CC1"/>
    <w:rsid w:val="00754FA8"/>
    <w:rsid w:val="0075547D"/>
    <w:rsid w:val="00755687"/>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340"/>
    <w:rsid w:val="00762771"/>
    <w:rsid w:val="007628BA"/>
    <w:rsid w:val="00762C67"/>
    <w:rsid w:val="00763949"/>
    <w:rsid w:val="007644DA"/>
    <w:rsid w:val="00764A48"/>
    <w:rsid w:val="0076540B"/>
    <w:rsid w:val="0076578B"/>
    <w:rsid w:val="00765D2A"/>
    <w:rsid w:val="007706D1"/>
    <w:rsid w:val="00770828"/>
    <w:rsid w:val="00770D9C"/>
    <w:rsid w:val="00771196"/>
    <w:rsid w:val="00771373"/>
    <w:rsid w:val="00771832"/>
    <w:rsid w:val="00771B2D"/>
    <w:rsid w:val="00771EAB"/>
    <w:rsid w:val="00772130"/>
    <w:rsid w:val="007727BE"/>
    <w:rsid w:val="00772B4D"/>
    <w:rsid w:val="00772B6C"/>
    <w:rsid w:val="00772DA1"/>
    <w:rsid w:val="00772EC1"/>
    <w:rsid w:val="00773438"/>
    <w:rsid w:val="00774063"/>
    <w:rsid w:val="007741DE"/>
    <w:rsid w:val="00774D27"/>
    <w:rsid w:val="00775036"/>
    <w:rsid w:val="0077505B"/>
    <w:rsid w:val="007751FA"/>
    <w:rsid w:val="007753CA"/>
    <w:rsid w:val="007753E4"/>
    <w:rsid w:val="00775D35"/>
    <w:rsid w:val="007763C3"/>
    <w:rsid w:val="007766E8"/>
    <w:rsid w:val="00776802"/>
    <w:rsid w:val="00776E66"/>
    <w:rsid w:val="007770C9"/>
    <w:rsid w:val="00777107"/>
    <w:rsid w:val="00777816"/>
    <w:rsid w:val="0077789A"/>
    <w:rsid w:val="00777FDC"/>
    <w:rsid w:val="00780937"/>
    <w:rsid w:val="00780FFB"/>
    <w:rsid w:val="007813C9"/>
    <w:rsid w:val="00781799"/>
    <w:rsid w:val="00781A38"/>
    <w:rsid w:val="00781D44"/>
    <w:rsid w:val="0078204C"/>
    <w:rsid w:val="00782A1E"/>
    <w:rsid w:val="00782EDE"/>
    <w:rsid w:val="007836F7"/>
    <w:rsid w:val="00783C9D"/>
    <w:rsid w:val="00784568"/>
    <w:rsid w:val="00784584"/>
    <w:rsid w:val="007849E4"/>
    <w:rsid w:val="00784A67"/>
    <w:rsid w:val="00784DA7"/>
    <w:rsid w:val="00784E0D"/>
    <w:rsid w:val="00785319"/>
    <w:rsid w:val="007853D3"/>
    <w:rsid w:val="007856C8"/>
    <w:rsid w:val="00785731"/>
    <w:rsid w:val="00785C26"/>
    <w:rsid w:val="00785CAA"/>
    <w:rsid w:val="00785CFF"/>
    <w:rsid w:val="00785F5F"/>
    <w:rsid w:val="00786502"/>
    <w:rsid w:val="00786539"/>
    <w:rsid w:val="00786DE0"/>
    <w:rsid w:val="00787562"/>
    <w:rsid w:val="00787644"/>
    <w:rsid w:val="00787A19"/>
    <w:rsid w:val="00787FC2"/>
    <w:rsid w:val="0079046E"/>
    <w:rsid w:val="00790825"/>
    <w:rsid w:val="007908EE"/>
    <w:rsid w:val="00790F64"/>
    <w:rsid w:val="00791065"/>
    <w:rsid w:val="007911F9"/>
    <w:rsid w:val="007912BD"/>
    <w:rsid w:val="00791E77"/>
    <w:rsid w:val="00791FBE"/>
    <w:rsid w:val="0079259E"/>
    <w:rsid w:val="00792DCC"/>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07ED"/>
    <w:rsid w:val="007A160A"/>
    <w:rsid w:val="007A2095"/>
    <w:rsid w:val="007A30BC"/>
    <w:rsid w:val="007A373A"/>
    <w:rsid w:val="007A3B8D"/>
    <w:rsid w:val="007A3E81"/>
    <w:rsid w:val="007A4037"/>
    <w:rsid w:val="007A408D"/>
    <w:rsid w:val="007A42AA"/>
    <w:rsid w:val="007A43B6"/>
    <w:rsid w:val="007A4775"/>
    <w:rsid w:val="007A4858"/>
    <w:rsid w:val="007A5125"/>
    <w:rsid w:val="007A524E"/>
    <w:rsid w:val="007A52F8"/>
    <w:rsid w:val="007A5375"/>
    <w:rsid w:val="007A5753"/>
    <w:rsid w:val="007A5946"/>
    <w:rsid w:val="007A5AEA"/>
    <w:rsid w:val="007A5BC4"/>
    <w:rsid w:val="007A6364"/>
    <w:rsid w:val="007A6EDC"/>
    <w:rsid w:val="007A71AD"/>
    <w:rsid w:val="007A738E"/>
    <w:rsid w:val="007A79C8"/>
    <w:rsid w:val="007A7B2F"/>
    <w:rsid w:val="007A7F75"/>
    <w:rsid w:val="007B037E"/>
    <w:rsid w:val="007B05F2"/>
    <w:rsid w:val="007B0629"/>
    <w:rsid w:val="007B0683"/>
    <w:rsid w:val="007B06EF"/>
    <w:rsid w:val="007B0BBD"/>
    <w:rsid w:val="007B0CDC"/>
    <w:rsid w:val="007B150A"/>
    <w:rsid w:val="007B179C"/>
    <w:rsid w:val="007B21B9"/>
    <w:rsid w:val="007B2323"/>
    <w:rsid w:val="007B23A3"/>
    <w:rsid w:val="007B2565"/>
    <w:rsid w:val="007B27AE"/>
    <w:rsid w:val="007B2AB1"/>
    <w:rsid w:val="007B2C4F"/>
    <w:rsid w:val="007B2E5D"/>
    <w:rsid w:val="007B328B"/>
    <w:rsid w:val="007B36B5"/>
    <w:rsid w:val="007B3F8C"/>
    <w:rsid w:val="007B4004"/>
    <w:rsid w:val="007B451D"/>
    <w:rsid w:val="007B46A9"/>
    <w:rsid w:val="007B47B5"/>
    <w:rsid w:val="007B4A56"/>
    <w:rsid w:val="007B4CD2"/>
    <w:rsid w:val="007B532A"/>
    <w:rsid w:val="007B54EE"/>
    <w:rsid w:val="007B5D78"/>
    <w:rsid w:val="007B5EFF"/>
    <w:rsid w:val="007B645D"/>
    <w:rsid w:val="007B679F"/>
    <w:rsid w:val="007B6A91"/>
    <w:rsid w:val="007B6F47"/>
    <w:rsid w:val="007B6FE7"/>
    <w:rsid w:val="007B7516"/>
    <w:rsid w:val="007B76DA"/>
    <w:rsid w:val="007B7746"/>
    <w:rsid w:val="007C15D0"/>
    <w:rsid w:val="007C1F07"/>
    <w:rsid w:val="007C1F5C"/>
    <w:rsid w:val="007C35D9"/>
    <w:rsid w:val="007C3B87"/>
    <w:rsid w:val="007C445A"/>
    <w:rsid w:val="007C476B"/>
    <w:rsid w:val="007C56C0"/>
    <w:rsid w:val="007C58FB"/>
    <w:rsid w:val="007C5B4C"/>
    <w:rsid w:val="007C5BC2"/>
    <w:rsid w:val="007C5DDD"/>
    <w:rsid w:val="007C60CD"/>
    <w:rsid w:val="007C673B"/>
    <w:rsid w:val="007C6820"/>
    <w:rsid w:val="007C69DE"/>
    <w:rsid w:val="007C6DDC"/>
    <w:rsid w:val="007C6FEA"/>
    <w:rsid w:val="007C6FF0"/>
    <w:rsid w:val="007C705A"/>
    <w:rsid w:val="007C7AB6"/>
    <w:rsid w:val="007D0111"/>
    <w:rsid w:val="007D02C0"/>
    <w:rsid w:val="007D0B7A"/>
    <w:rsid w:val="007D0BCF"/>
    <w:rsid w:val="007D0CCC"/>
    <w:rsid w:val="007D0EC6"/>
    <w:rsid w:val="007D10C7"/>
    <w:rsid w:val="007D186D"/>
    <w:rsid w:val="007D1934"/>
    <w:rsid w:val="007D1D97"/>
    <w:rsid w:val="007D25B8"/>
    <w:rsid w:val="007D25F5"/>
    <w:rsid w:val="007D282C"/>
    <w:rsid w:val="007D2C01"/>
    <w:rsid w:val="007D2D3C"/>
    <w:rsid w:val="007D322F"/>
    <w:rsid w:val="007D33BF"/>
    <w:rsid w:val="007D3D4E"/>
    <w:rsid w:val="007D4118"/>
    <w:rsid w:val="007D4562"/>
    <w:rsid w:val="007D4C61"/>
    <w:rsid w:val="007D4DEC"/>
    <w:rsid w:val="007D54CF"/>
    <w:rsid w:val="007D5D96"/>
    <w:rsid w:val="007D625C"/>
    <w:rsid w:val="007D655C"/>
    <w:rsid w:val="007D66D8"/>
    <w:rsid w:val="007D6DA2"/>
    <w:rsid w:val="007D7314"/>
    <w:rsid w:val="007D7A24"/>
    <w:rsid w:val="007E006C"/>
    <w:rsid w:val="007E023C"/>
    <w:rsid w:val="007E0594"/>
    <w:rsid w:val="007E096D"/>
    <w:rsid w:val="007E1511"/>
    <w:rsid w:val="007E1695"/>
    <w:rsid w:val="007E1811"/>
    <w:rsid w:val="007E2692"/>
    <w:rsid w:val="007E377C"/>
    <w:rsid w:val="007E3F6F"/>
    <w:rsid w:val="007E4021"/>
    <w:rsid w:val="007E42D2"/>
    <w:rsid w:val="007E4497"/>
    <w:rsid w:val="007E4A70"/>
    <w:rsid w:val="007E5127"/>
    <w:rsid w:val="007E516D"/>
    <w:rsid w:val="007E554C"/>
    <w:rsid w:val="007E6120"/>
    <w:rsid w:val="007E6ACC"/>
    <w:rsid w:val="007E6B24"/>
    <w:rsid w:val="007E7910"/>
    <w:rsid w:val="007E7A82"/>
    <w:rsid w:val="007E7C29"/>
    <w:rsid w:val="007E7DD8"/>
    <w:rsid w:val="007F01E2"/>
    <w:rsid w:val="007F08A1"/>
    <w:rsid w:val="007F15C8"/>
    <w:rsid w:val="007F1F31"/>
    <w:rsid w:val="007F213B"/>
    <w:rsid w:val="007F243C"/>
    <w:rsid w:val="007F2D64"/>
    <w:rsid w:val="007F35C0"/>
    <w:rsid w:val="007F3665"/>
    <w:rsid w:val="007F3BB7"/>
    <w:rsid w:val="007F3C97"/>
    <w:rsid w:val="007F41A3"/>
    <w:rsid w:val="007F4B97"/>
    <w:rsid w:val="007F4FB4"/>
    <w:rsid w:val="007F5241"/>
    <w:rsid w:val="007F5331"/>
    <w:rsid w:val="007F59AF"/>
    <w:rsid w:val="007F5AEF"/>
    <w:rsid w:val="007F6119"/>
    <w:rsid w:val="007F624E"/>
    <w:rsid w:val="007F65B6"/>
    <w:rsid w:val="007F68A7"/>
    <w:rsid w:val="007F6A0D"/>
    <w:rsid w:val="007F75B0"/>
    <w:rsid w:val="007F76C9"/>
    <w:rsid w:val="00800096"/>
    <w:rsid w:val="0080031D"/>
    <w:rsid w:val="00800AF8"/>
    <w:rsid w:val="00800C60"/>
    <w:rsid w:val="00800E68"/>
    <w:rsid w:val="008012F1"/>
    <w:rsid w:val="0080160A"/>
    <w:rsid w:val="00801C99"/>
    <w:rsid w:val="0080213A"/>
    <w:rsid w:val="00802B54"/>
    <w:rsid w:val="00802F74"/>
    <w:rsid w:val="00803182"/>
    <w:rsid w:val="00803444"/>
    <w:rsid w:val="00804158"/>
    <w:rsid w:val="008042F6"/>
    <w:rsid w:val="008046E5"/>
    <w:rsid w:val="00804CBA"/>
    <w:rsid w:val="0080502B"/>
    <w:rsid w:val="00806190"/>
    <w:rsid w:val="008062B9"/>
    <w:rsid w:val="008064A0"/>
    <w:rsid w:val="00806F7F"/>
    <w:rsid w:val="008078A4"/>
    <w:rsid w:val="00807909"/>
    <w:rsid w:val="00807C25"/>
    <w:rsid w:val="00811B95"/>
    <w:rsid w:val="00811EDB"/>
    <w:rsid w:val="008122E4"/>
    <w:rsid w:val="0081274A"/>
    <w:rsid w:val="00812BEF"/>
    <w:rsid w:val="00813463"/>
    <w:rsid w:val="008136DA"/>
    <w:rsid w:val="00813C7A"/>
    <w:rsid w:val="008144D5"/>
    <w:rsid w:val="00814CFC"/>
    <w:rsid w:val="008150FB"/>
    <w:rsid w:val="00815A4A"/>
    <w:rsid w:val="00815C1D"/>
    <w:rsid w:val="00815DF4"/>
    <w:rsid w:val="008162CB"/>
    <w:rsid w:val="0081709A"/>
    <w:rsid w:val="00817410"/>
    <w:rsid w:val="0082064C"/>
    <w:rsid w:val="00820B60"/>
    <w:rsid w:val="00820B7F"/>
    <w:rsid w:val="00820BEB"/>
    <w:rsid w:val="00820E73"/>
    <w:rsid w:val="00821199"/>
    <w:rsid w:val="00821AC8"/>
    <w:rsid w:val="00821BCD"/>
    <w:rsid w:val="00822589"/>
    <w:rsid w:val="00822845"/>
    <w:rsid w:val="00823EB0"/>
    <w:rsid w:val="008242FE"/>
    <w:rsid w:val="008244DE"/>
    <w:rsid w:val="0082471F"/>
    <w:rsid w:val="008248F5"/>
    <w:rsid w:val="0082530E"/>
    <w:rsid w:val="008254CC"/>
    <w:rsid w:val="008259E1"/>
    <w:rsid w:val="00826908"/>
    <w:rsid w:val="0082739B"/>
    <w:rsid w:val="00831069"/>
    <w:rsid w:val="00831368"/>
    <w:rsid w:val="00831547"/>
    <w:rsid w:val="008322CF"/>
    <w:rsid w:val="0083239E"/>
    <w:rsid w:val="00832BF4"/>
    <w:rsid w:val="008332AC"/>
    <w:rsid w:val="008350C6"/>
    <w:rsid w:val="0083595F"/>
    <w:rsid w:val="00836351"/>
    <w:rsid w:val="0083684B"/>
    <w:rsid w:val="00836AB2"/>
    <w:rsid w:val="0083785F"/>
    <w:rsid w:val="00837F07"/>
    <w:rsid w:val="0084001D"/>
    <w:rsid w:val="0084031D"/>
    <w:rsid w:val="0084057E"/>
    <w:rsid w:val="00840629"/>
    <w:rsid w:val="00841491"/>
    <w:rsid w:val="008415A9"/>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0CF"/>
    <w:rsid w:val="00845155"/>
    <w:rsid w:val="00845C5F"/>
    <w:rsid w:val="008468EE"/>
    <w:rsid w:val="00846F4D"/>
    <w:rsid w:val="00846FD4"/>
    <w:rsid w:val="008471FB"/>
    <w:rsid w:val="00847453"/>
    <w:rsid w:val="008475F6"/>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3BC"/>
    <w:rsid w:val="00856FA6"/>
    <w:rsid w:val="00856FE5"/>
    <w:rsid w:val="008570B0"/>
    <w:rsid w:val="008570E4"/>
    <w:rsid w:val="00857621"/>
    <w:rsid w:val="0086013E"/>
    <w:rsid w:val="00860788"/>
    <w:rsid w:val="00862222"/>
    <w:rsid w:val="00862267"/>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1A3C"/>
    <w:rsid w:val="00871EE5"/>
    <w:rsid w:val="0087270C"/>
    <w:rsid w:val="00873099"/>
    <w:rsid w:val="008732BA"/>
    <w:rsid w:val="008738CB"/>
    <w:rsid w:val="00873FD3"/>
    <w:rsid w:val="00874367"/>
    <w:rsid w:val="008748C2"/>
    <w:rsid w:val="00874CAA"/>
    <w:rsid w:val="0087530C"/>
    <w:rsid w:val="008753A9"/>
    <w:rsid w:val="008758C4"/>
    <w:rsid w:val="00875A80"/>
    <w:rsid w:val="00876514"/>
    <w:rsid w:val="00876B50"/>
    <w:rsid w:val="008770B5"/>
    <w:rsid w:val="008770E8"/>
    <w:rsid w:val="00877784"/>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430B"/>
    <w:rsid w:val="00884330"/>
    <w:rsid w:val="00884620"/>
    <w:rsid w:val="00884C92"/>
    <w:rsid w:val="008850BC"/>
    <w:rsid w:val="008854D6"/>
    <w:rsid w:val="00886292"/>
    <w:rsid w:val="00886FA8"/>
    <w:rsid w:val="008871C0"/>
    <w:rsid w:val="008872C8"/>
    <w:rsid w:val="00887A55"/>
    <w:rsid w:val="008903FA"/>
    <w:rsid w:val="008904CC"/>
    <w:rsid w:val="008907AE"/>
    <w:rsid w:val="008908F6"/>
    <w:rsid w:val="00891BD7"/>
    <w:rsid w:val="0089216B"/>
    <w:rsid w:val="008922D2"/>
    <w:rsid w:val="0089316D"/>
    <w:rsid w:val="008942D6"/>
    <w:rsid w:val="008946D8"/>
    <w:rsid w:val="00894BBF"/>
    <w:rsid w:val="008956F0"/>
    <w:rsid w:val="00895D4D"/>
    <w:rsid w:val="00895D77"/>
    <w:rsid w:val="00896A34"/>
    <w:rsid w:val="00897400"/>
    <w:rsid w:val="0089744F"/>
    <w:rsid w:val="008976B5"/>
    <w:rsid w:val="00897B7D"/>
    <w:rsid w:val="00897DF7"/>
    <w:rsid w:val="008A065A"/>
    <w:rsid w:val="008A0DBE"/>
    <w:rsid w:val="008A12B1"/>
    <w:rsid w:val="008A1B7E"/>
    <w:rsid w:val="008A1FD3"/>
    <w:rsid w:val="008A2717"/>
    <w:rsid w:val="008A28BD"/>
    <w:rsid w:val="008A2B70"/>
    <w:rsid w:val="008A2C04"/>
    <w:rsid w:val="008A32D2"/>
    <w:rsid w:val="008A37A2"/>
    <w:rsid w:val="008A39E8"/>
    <w:rsid w:val="008A4288"/>
    <w:rsid w:val="008A4786"/>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C71"/>
    <w:rsid w:val="008B0CDB"/>
    <w:rsid w:val="008B27AC"/>
    <w:rsid w:val="008B39D7"/>
    <w:rsid w:val="008B4375"/>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B27"/>
    <w:rsid w:val="008C1C6D"/>
    <w:rsid w:val="008C1DA6"/>
    <w:rsid w:val="008C2093"/>
    <w:rsid w:val="008C23A5"/>
    <w:rsid w:val="008C3104"/>
    <w:rsid w:val="008C3477"/>
    <w:rsid w:val="008C3507"/>
    <w:rsid w:val="008C3535"/>
    <w:rsid w:val="008C3626"/>
    <w:rsid w:val="008C39A4"/>
    <w:rsid w:val="008C3A8F"/>
    <w:rsid w:val="008C3B4F"/>
    <w:rsid w:val="008C3BAE"/>
    <w:rsid w:val="008C4EA6"/>
    <w:rsid w:val="008C4FBA"/>
    <w:rsid w:val="008C637A"/>
    <w:rsid w:val="008C66A7"/>
    <w:rsid w:val="008C674D"/>
    <w:rsid w:val="008D00C2"/>
    <w:rsid w:val="008D01FC"/>
    <w:rsid w:val="008D0649"/>
    <w:rsid w:val="008D07F5"/>
    <w:rsid w:val="008D09D8"/>
    <w:rsid w:val="008D0CFB"/>
    <w:rsid w:val="008D0F0E"/>
    <w:rsid w:val="008D108C"/>
    <w:rsid w:val="008D124A"/>
    <w:rsid w:val="008D13C3"/>
    <w:rsid w:val="008D140F"/>
    <w:rsid w:val="008D1613"/>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73A"/>
    <w:rsid w:val="008D4808"/>
    <w:rsid w:val="008D4F16"/>
    <w:rsid w:val="008D5480"/>
    <w:rsid w:val="008D55D3"/>
    <w:rsid w:val="008D5BF1"/>
    <w:rsid w:val="008D636F"/>
    <w:rsid w:val="008D6695"/>
    <w:rsid w:val="008D6817"/>
    <w:rsid w:val="008D6833"/>
    <w:rsid w:val="008D68D8"/>
    <w:rsid w:val="008D6B53"/>
    <w:rsid w:val="008D6CDF"/>
    <w:rsid w:val="008D753C"/>
    <w:rsid w:val="008D75A3"/>
    <w:rsid w:val="008D7A84"/>
    <w:rsid w:val="008D7E13"/>
    <w:rsid w:val="008E006D"/>
    <w:rsid w:val="008E1025"/>
    <w:rsid w:val="008E1E6D"/>
    <w:rsid w:val="008E2341"/>
    <w:rsid w:val="008E27B7"/>
    <w:rsid w:val="008E293B"/>
    <w:rsid w:val="008E2A4E"/>
    <w:rsid w:val="008E2CE8"/>
    <w:rsid w:val="008E2D3E"/>
    <w:rsid w:val="008E2F8F"/>
    <w:rsid w:val="008E3060"/>
    <w:rsid w:val="008E30CD"/>
    <w:rsid w:val="008E3E78"/>
    <w:rsid w:val="008E413A"/>
    <w:rsid w:val="008E42B4"/>
    <w:rsid w:val="008E434C"/>
    <w:rsid w:val="008E4401"/>
    <w:rsid w:val="008E45AE"/>
    <w:rsid w:val="008E4A49"/>
    <w:rsid w:val="008E5090"/>
    <w:rsid w:val="008E5725"/>
    <w:rsid w:val="008E625C"/>
    <w:rsid w:val="008E6C99"/>
    <w:rsid w:val="008E73F6"/>
    <w:rsid w:val="008E77BE"/>
    <w:rsid w:val="008E7C7B"/>
    <w:rsid w:val="008E7D65"/>
    <w:rsid w:val="008F01F3"/>
    <w:rsid w:val="008F04C2"/>
    <w:rsid w:val="008F1339"/>
    <w:rsid w:val="008F133F"/>
    <w:rsid w:val="008F1A9D"/>
    <w:rsid w:val="008F1E64"/>
    <w:rsid w:val="008F1E6D"/>
    <w:rsid w:val="008F32B1"/>
    <w:rsid w:val="008F3933"/>
    <w:rsid w:val="008F483B"/>
    <w:rsid w:val="008F510D"/>
    <w:rsid w:val="008F5BC9"/>
    <w:rsid w:val="008F5DFE"/>
    <w:rsid w:val="008F63AA"/>
    <w:rsid w:val="008F650B"/>
    <w:rsid w:val="008F6620"/>
    <w:rsid w:val="008F6ABD"/>
    <w:rsid w:val="008F726B"/>
    <w:rsid w:val="008F7972"/>
    <w:rsid w:val="00900CA3"/>
    <w:rsid w:val="0090112F"/>
    <w:rsid w:val="009011A3"/>
    <w:rsid w:val="00901284"/>
    <w:rsid w:val="00901518"/>
    <w:rsid w:val="009019D2"/>
    <w:rsid w:val="00901AF4"/>
    <w:rsid w:val="00902990"/>
    <w:rsid w:val="00902A1C"/>
    <w:rsid w:val="00902B9C"/>
    <w:rsid w:val="009032DE"/>
    <w:rsid w:val="0090398E"/>
    <w:rsid w:val="00903A36"/>
    <w:rsid w:val="00903EFB"/>
    <w:rsid w:val="0090476E"/>
    <w:rsid w:val="00904D1B"/>
    <w:rsid w:val="00904D85"/>
    <w:rsid w:val="009053F6"/>
    <w:rsid w:val="0090573A"/>
    <w:rsid w:val="0090574D"/>
    <w:rsid w:val="00905CAD"/>
    <w:rsid w:val="00906049"/>
    <w:rsid w:val="009062C9"/>
    <w:rsid w:val="009068C2"/>
    <w:rsid w:val="00907612"/>
    <w:rsid w:val="00907827"/>
    <w:rsid w:val="00907DA0"/>
    <w:rsid w:val="00907DC0"/>
    <w:rsid w:val="00907E8C"/>
    <w:rsid w:val="00910141"/>
    <w:rsid w:val="00910ACC"/>
    <w:rsid w:val="00910BC4"/>
    <w:rsid w:val="00910BC9"/>
    <w:rsid w:val="00910E6B"/>
    <w:rsid w:val="0091134D"/>
    <w:rsid w:val="00911404"/>
    <w:rsid w:val="0091142D"/>
    <w:rsid w:val="009114A5"/>
    <w:rsid w:val="009120B3"/>
    <w:rsid w:val="00913295"/>
    <w:rsid w:val="00913368"/>
    <w:rsid w:val="0091362C"/>
    <w:rsid w:val="00913A9C"/>
    <w:rsid w:val="009146B6"/>
    <w:rsid w:val="009148B5"/>
    <w:rsid w:val="0091493E"/>
    <w:rsid w:val="009151E9"/>
    <w:rsid w:val="009153BE"/>
    <w:rsid w:val="0091559C"/>
    <w:rsid w:val="009156B8"/>
    <w:rsid w:val="00915A75"/>
    <w:rsid w:val="00915AFD"/>
    <w:rsid w:val="00915C9A"/>
    <w:rsid w:val="00915E5E"/>
    <w:rsid w:val="0091608B"/>
    <w:rsid w:val="00916513"/>
    <w:rsid w:val="00916B83"/>
    <w:rsid w:val="00916F43"/>
    <w:rsid w:val="009170CF"/>
    <w:rsid w:val="009175D9"/>
    <w:rsid w:val="009177A4"/>
    <w:rsid w:val="009201D3"/>
    <w:rsid w:val="00920490"/>
    <w:rsid w:val="00920968"/>
    <w:rsid w:val="00920A73"/>
    <w:rsid w:val="0092126E"/>
    <w:rsid w:val="00923159"/>
    <w:rsid w:val="009235E1"/>
    <w:rsid w:val="00923FA9"/>
    <w:rsid w:val="009241A0"/>
    <w:rsid w:val="0092470F"/>
    <w:rsid w:val="009247CA"/>
    <w:rsid w:val="00924B24"/>
    <w:rsid w:val="009251A8"/>
    <w:rsid w:val="009259E1"/>
    <w:rsid w:val="00925A01"/>
    <w:rsid w:val="00925CFF"/>
    <w:rsid w:val="00926710"/>
    <w:rsid w:val="00926930"/>
    <w:rsid w:val="00926934"/>
    <w:rsid w:val="00927345"/>
    <w:rsid w:val="00927375"/>
    <w:rsid w:val="0092783D"/>
    <w:rsid w:val="00927B2E"/>
    <w:rsid w:val="00930809"/>
    <w:rsid w:val="00930989"/>
    <w:rsid w:val="00930B63"/>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57B"/>
    <w:rsid w:val="0093565E"/>
    <w:rsid w:val="00935870"/>
    <w:rsid w:val="00935930"/>
    <w:rsid w:val="00935BCC"/>
    <w:rsid w:val="00935E81"/>
    <w:rsid w:val="009368D5"/>
    <w:rsid w:val="00937CE2"/>
    <w:rsid w:val="00937DC1"/>
    <w:rsid w:val="00940481"/>
    <w:rsid w:val="0094171A"/>
    <w:rsid w:val="00942072"/>
    <w:rsid w:val="00942406"/>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3C4"/>
    <w:rsid w:val="00947912"/>
    <w:rsid w:val="00947A11"/>
    <w:rsid w:val="009502AB"/>
    <w:rsid w:val="0095087E"/>
    <w:rsid w:val="00950F2B"/>
    <w:rsid w:val="00952CAE"/>
    <w:rsid w:val="00952DD0"/>
    <w:rsid w:val="00952EA8"/>
    <w:rsid w:val="00953C68"/>
    <w:rsid w:val="0095432A"/>
    <w:rsid w:val="009544BA"/>
    <w:rsid w:val="00954C8A"/>
    <w:rsid w:val="00954FAA"/>
    <w:rsid w:val="00955452"/>
    <w:rsid w:val="009556E8"/>
    <w:rsid w:val="00955BD8"/>
    <w:rsid w:val="00955BE5"/>
    <w:rsid w:val="009565E5"/>
    <w:rsid w:val="00956B16"/>
    <w:rsid w:val="00956FBF"/>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7297"/>
    <w:rsid w:val="00967371"/>
    <w:rsid w:val="00967D36"/>
    <w:rsid w:val="0097008B"/>
    <w:rsid w:val="00970175"/>
    <w:rsid w:val="009711FF"/>
    <w:rsid w:val="00972486"/>
    <w:rsid w:val="0097257D"/>
    <w:rsid w:val="00972A53"/>
    <w:rsid w:val="00972E7A"/>
    <w:rsid w:val="0097309E"/>
    <w:rsid w:val="009736E3"/>
    <w:rsid w:val="009739C1"/>
    <w:rsid w:val="00973E12"/>
    <w:rsid w:val="009743E4"/>
    <w:rsid w:val="0097498D"/>
    <w:rsid w:val="00974A65"/>
    <w:rsid w:val="00975583"/>
    <w:rsid w:val="00975A05"/>
    <w:rsid w:val="00975C55"/>
    <w:rsid w:val="009766D6"/>
    <w:rsid w:val="00976716"/>
    <w:rsid w:val="00976DCF"/>
    <w:rsid w:val="00976E05"/>
    <w:rsid w:val="0097734A"/>
    <w:rsid w:val="0097741A"/>
    <w:rsid w:val="00977468"/>
    <w:rsid w:val="00977A4B"/>
    <w:rsid w:val="00980719"/>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8AD"/>
    <w:rsid w:val="009879C2"/>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10"/>
    <w:rsid w:val="00995BE6"/>
    <w:rsid w:val="00996AA7"/>
    <w:rsid w:val="00996BBA"/>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D71"/>
    <w:rsid w:val="009A36FC"/>
    <w:rsid w:val="009A517C"/>
    <w:rsid w:val="009A5662"/>
    <w:rsid w:val="009A5F0C"/>
    <w:rsid w:val="009A64C3"/>
    <w:rsid w:val="009A65EB"/>
    <w:rsid w:val="009A6E68"/>
    <w:rsid w:val="009A6E7E"/>
    <w:rsid w:val="009A70E2"/>
    <w:rsid w:val="009A781F"/>
    <w:rsid w:val="009B015A"/>
    <w:rsid w:val="009B040B"/>
    <w:rsid w:val="009B0BBA"/>
    <w:rsid w:val="009B0C20"/>
    <w:rsid w:val="009B0E2B"/>
    <w:rsid w:val="009B190A"/>
    <w:rsid w:val="009B1C29"/>
    <w:rsid w:val="009B1D68"/>
    <w:rsid w:val="009B272F"/>
    <w:rsid w:val="009B2855"/>
    <w:rsid w:val="009B2DD5"/>
    <w:rsid w:val="009B2FB8"/>
    <w:rsid w:val="009B303F"/>
    <w:rsid w:val="009B3250"/>
    <w:rsid w:val="009B35C3"/>
    <w:rsid w:val="009B3BC6"/>
    <w:rsid w:val="009B464B"/>
    <w:rsid w:val="009B4CEE"/>
    <w:rsid w:val="009B4E94"/>
    <w:rsid w:val="009B52EC"/>
    <w:rsid w:val="009B5436"/>
    <w:rsid w:val="009B59CB"/>
    <w:rsid w:val="009B64FE"/>
    <w:rsid w:val="009B73B8"/>
    <w:rsid w:val="009B7588"/>
    <w:rsid w:val="009B7ED8"/>
    <w:rsid w:val="009C005E"/>
    <w:rsid w:val="009C0194"/>
    <w:rsid w:val="009C04A8"/>
    <w:rsid w:val="009C081C"/>
    <w:rsid w:val="009C0CDA"/>
    <w:rsid w:val="009C0D8A"/>
    <w:rsid w:val="009C11E0"/>
    <w:rsid w:val="009C141F"/>
    <w:rsid w:val="009C2A9F"/>
    <w:rsid w:val="009C2F27"/>
    <w:rsid w:val="009C3038"/>
    <w:rsid w:val="009C31CF"/>
    <w:rsid w:val="009C3A00"/>
    <w:rsid w:val="009C3A9D"/>
    <w:rsid w:val="009C3E7D"/>
    <w:rsid w:val="009C409B"/>
    <w:rsid w:val="009C4377"/>
    <w:rsid w:val="009C4926"/>
    <w:rsid w:val="009C4DC3"/>
    <w:rsid w:val="009C5126"/>
    <w:rsid w:val="009C516D"/>
    <w:rsid w:val="009C54C3"/>
    <w:rsid w:val="009C55A9"/>
    <w:rsid w:val="009C5FC6"/>
    <w:rsid w:val="009C63B0"/>
    <w:rsid w:val="009C687D"/>
    <w:rsid w:val="009C6908"/>
    <w:rsid w:val="009C73D6"/>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B20"/>
    <w:rsid w:val="009D6E66"/>
    <w:rsid w:val="009D7A8B"/>
    <w:rsid w:val="009D7C2E"/>
    <w:rsid w:val="009D7FD3"/>
    <w:rsid w:val="009E05A9"/>
    <w:rsid w:val="009E08DE"/>
    <w:rsid w:val="009E1A2E"/>
    <w:rsid w:val="009E1B6B"/>
    <w:rsid w:val="009E1E05"/>
    <w:rsid w:val="009E2681"/>
    <w:rsid w:val="009E26BC"/>
    <w:rsid w:val="009E336F"/>
    <w:rsid w:val="009E3A33"/>
    <w:rsid w:val="009E4349"/>
    <w:rsid w:val="009E4565"/>
    <w:rsid w:val="009E4744"/>
    <w:rsid w:val="009E52A6"/>
    <w:rsid w:val="009E52B5"/>
    <w:rsid w:val="009E5B50"/>
    <w:rsid w:val="009E67D2"/>
    <w:rsid w:val="009E6B25"/>
    <w:rsid w:val="009E6E7A"/>
    <w:rsid w:val="009E731A"/>
    <w:rsid w:val="009E7C2C"/>
    <w:rsid w:val="009F04F9"/>
    <w:rsid w:val="009F0F5A"/>
    <w:rsid w:val="009F12D8"/>
    <w:rsid w:val="009F1324"/>
    <w:rsid w:val="009F158C"/>
    <w:rsid w:val="009F1742"/>
    <w:rsid w:val="009F2142"/>
    <w:rsid w:val="009F22DC"/>
    <w:rsid w:val="009F2519"/>
    <w:rsid w:val="009F25D7"/>
    <w:rsid w:val="009F30FB"/>
    <w:rsid w:val="009F39D2"/>
    <w:rsid w:val="009F39E4"/>
    <w:rsid w:val="009F4014"/>
    <w:rsid w:val="009F41ED"/>
    <w:rsid w:val="009F4250"/>
    <w:rsid w:val="009F428C"/>
    <w:rsid w:val="009F4F37"/>
    <w:rsid w:val="009F519B"/>
    <w:rsid w:val="009F541A"/>
    <w:rsid w:val="009F54E7"/>
    <w:rsid w:val="009F552F"/>
    <w:rsid w:val="009F6609"/>
    <w:rsid w:val="009F6B69"/>
    <w:rsid w:val="009F6EDA"/>
    <w:rsid w:val="009F7287"/>
    <w:rsid w:val="009F7332"/>
    <w:rsid w:val="009F753C"/>
    <w:rsid w:val="009F75B2"/>
    <w:rsid w:val="009F762C"/>
    <w:rsid w:val="009F78EC"/>
    <w:rsid w:val="009F7C8F"/>
    <w:rsid w:val="009F7DDC"/>
    <w:rsid w:val="009F7F7A"/>
    <w:rsid w:val="00A004D2"/>
    <w:rsid w:val="00A00A9F"/>
    <w:rsid w:val="00A018D2"/>
    <w:rsid w:val="00A018EF"/>
    <w:rsid w:val="00A01C5B"/>
    <w:rsid w:val="00A01F88"/>
    <w:rsid w:val="00A01FA9"/>
    <w:rsid w:val="00A01FFD"/>
    <w:rsid w:val="00A02D78"/>
    <w:rsid w:val="00A03C27"/>
    <w:rsid w:val="00A042A0"/>
    <w:rsid w:val="00A050E2"/>
    <w:rsid w:val="00A0599F"/>
    <w:rsid w:val="00A05EC7"/>
    <w:rsid w:val="00A06040"/>
    <w:rsid w:val="00A061D0"/>
    <w:rsid w:val="00A062DA"/>
    <w:rsid w:val="00A0675E"/>
    <w:rsid w:val="00A069A7"/>
    <w:rsid w:val="00A06BE6"/>
    <w:rsid w:val="00A06D63"/>
    <w:rsid w:val="00A06F26"/>
    <w:rsid w:val="00A073B4"/>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374"/>
    <w:rsid w:val="00A13B7B"/>
    <w:rsid w:val="00A14950"/>
    <w:rsid w:val="00A15708"/>
    <w:rsid w:val="00A15807"/>
    <w:rsid w:val="00A15876"/>
    <w:rsid w:val="00A15D5D"/>
    <w:rsid w:val="00A1633E"/>
    <w:rsid w:val="00A168C8"/>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A7D"/>
    <w:rsid w:val="00A23F16"/>
    <w:rsid w:val="00A24245"/>
    <w:rsid w:val="00A24623"/>
    <w:rsid w:val="00A24A53"/>
    <w:rsid w:val="00A25000"/>
    <w:rsid w:val="00A25082"/>
    <w:rsid w:val="00A2558E"/>
    <w:rsid w:val="00A2600C"/>
    <w:rsid w:val="00A260F5"/>
    <w:rsid w:val="00A27667"/>
    <w:rsid w:val="00A27B10"/>
    <w:rsid w:val="00A27C4A"/>
    <w:rsid w:val="00A27EA1"/>
    <w:rsid w:val="00A27F50"/>
    <w:rsid w:val="00A30921"/>
    <w:rsid w:val="00A3181D"/>
    <w:rsid w:val="00A31871"/>
    <w:rsid w:val="00A31B12"/>
    <w:rsid w:val="00A31D5C"/>
    <w:rsid w:val="00A31F4D"/>
    <w:rsid w:val="00A3227E"/>
    <w:rsid w:val="00A323D4"/>
    <w:rsid w:val="00A32660"/>
    <w:rsid w:val="00A326F8"/>
    <w:rsid w:val="00A32715"/>
    <w:rsid w:val="00A32F3F"/>
    <w:rsid w:val="00A33FB0"/>
    <w:rsid w:val="00A34037"/>
    <w:rsid w:val="00A344D2"/>
    <w:rsid w:val="00A34E4C"/>
    <w:rsid w:val="00A35322"/>
    <w:rsid w:val="00A35C0B"/>
    <w:rsid w:val="00A3621B"/>
    <w:rsid w:val="00A3672D"/>
    <w:rsid w:val="00A3734C"/>
    <w:rsid w:val="00A37385"/>
    <w:rsid w:val="00A37514"/>
    <w:rsid w:val="00A3796E"/>
    <w:rsid w:val="00A37B5E"/>
    <w:rsid w:val="00A37CE7"/>
    <w:rsid w:val="00A37FDD"/>
    <w:rsid w:val="00A4001A"/>
    <w:rsid w:val="00A403CA"/>
    <w:rsid w:val="00A408C1"/>
    <w:rsid w:val="00A4092A"/>
    <w:rsid w:val="00A40E16"/>
    <w:rsid w:val="00A40F9B"/>
    <w:rsid w:val="00A412A2"/>
    <w:rsid w:val="00A414FC"/>
    <w:rsid w:val="00A41861"/>
    <w:rsid w:val="00A41D80"/>
    <w:rsid w:val="00A41F2F"/>
    <w:rsid w:val="00A42377"/>
    <w:rsid w:val="00A42866"/>
    <w:rsid w:val="00A43543"/>
    <w:rsid w:val="00A43B1F"/>
    <w:rsid w:val="00A43F9B"/>
    <w:rsid w:val="00A440D3"/>
    <w:rsid w:val="00A442A7"/>
    <w:rsid w:val="00A44963"/>
    <w:rsid w:val="00A453F2"/>
    <w:rsid w:val="00A4547C"/>
    <w:rsid w:val="00A4586B"/>
    <w:rsid w:val="00A45BA8"/>
    <w:rsid w:val="00A45D00"/>
    <w:rsid w:val="00A46B48"/>
    <w:rsid w:val="00A475AE"/>
    <w:rsid w:val="00A479F1"/>
    <w:rsid w:val="00A50069"/>
    <w:rsid w:val="00A51018"/>
    <w:rsid w:val="00A51198"/>
    <w:rsid w:val="00A520F7"/>
    <w:rsid w:val="00A5236F"/>
    <w:rsid w:val="00A5246E"/>
    <w:rsid w:val="00A527B5"/>
    <w:rsid w:val="00A53125"/>
    <w:rsid w:val="00A54731"/>
    <w:rsid w:val="00A549F9"/>
    <w:rsid w:val="00A54E2D"/>
    <w:rsid w:val="00A555DC"/>
    <w:rsid w:val="00A5648B"/>
    <w:rsid w:val="00A564E3"/>
    <w:rsid w:val="00A565D9"/>
    <w:rsid w:val="00A56857"/>
    <w:rsid w:val="00A56A75"/>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556F"/>
    <w:rsid w:val="00A65605"/>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7CC"/>
    <w:rsid w:val="00A74CC2"/>
    <w:rsid w:val="00A75369"/>
    <w:rsid w:val="00A75604"/>
    <w:rsid w:val="00A756C8"/>
    <w:rsid w:val="00A75713"/>
    <w:rsid w:val="00A7587C"/>
    <w:rsid w:val="00A75D6E"/>
    <w:rsid w:val="00A75DC4"/>
    <w:rsid w:val="00A76ACE"/>
    <w:rsid w:val="00A76DA7"/>
    <w:rsid w:val="00A7779C"/>
    <w:rsid w:val="00A778C9"/>
    <w:rsid w:val="00A779BE"/>
    <w:rsid w:val="00A77FA7"/>
    <w:rsid w:val="00A80072"/>
    <w:rsid w:val="00A80CEA"/>
    <w:rsid w:val="00A80F4D"/>
    <w:rsid w:val="00A812F5"/>
    <w:rsid w:val="00A81735"/>
    <w:rsid w:val="00A81A5A"/>
    <w:rsid w:val="00A81DA8"/>
    <w:rsid w:val="00A820EA"/>
    <w:rsid w:val="00A8250E"/>
    <w:rsid w:val="00A8282E"/>
    <w:rsid w:val="00A82E2B"/>
    <w:rsid w:val="00A83080"/>
    <w:rsid w:val="00A836E5"/>
    <w:rsid w:val="00A838E0"/>
    <w:rsid w:val="00A83C48"/>
    <w:rsid w:val="00A83CC6"/>
    <w:rsid w:val="00A8403A"/>
    <w:rsid w:val="00A84333"/>
    <w:rsid w:val="00A8447E"/>
    <w:rsid w:val="00A84658"/>
    <w:rsid w:val="00A84697"/>
    <w:rsid w:val="00A85321"/>
    <w:rsid w:val="00A85920"/>
    <w:rsid w:val="00A861D5"/>
    <w:rsid w:val="00A863A8"/>
    <w:rsid w:val="00A863F5"/>
    <w:rsid w:val="00A8649B"/>
    <w:rsid w:val="00A8670A"/>
    <w:rsid w:val="00A8737D"/>
    <w:rsid w:val="00A87746"/>
    <w:rsid w:val="00A877F3"/>
    <w:rsid w:val="00A87E8A"/>
    <w:rsid w:val="00A900DD"/>
    <w:rsid w:val="00A90140"/>
    <w:rsid w:val="00A90309"/>
    <w:rsid w:val="00A90312"/>
    <w:rsid w:val="00A90878"/>
    <w:rsid w:val="00A90DD3"/>
    <w:rsid w:val="00A90F28"/>
    <w:rsid w:val="00A91282"/>
    <w:rsid w:val="00A9128C"/>
    <w:rsid w:val="00A913C5"/>
    <w:rsid w:val="00A9144E"/>
    <w:rsid w:val="00A921E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68B"/>
    <w:rsid w:val="00AA4752"/>
    <w:rsid w:val="00AA4E1B"/>
    <w:rsid w:val="00AA53A4"/>
    <w:rsid w:val="00AA5732"/>
    <w:rsid w:val="00AA5C36"/>
    <w:rsid w:val="00AA5DE5"/>
    <w:rsid w:val="00AA5EDE"/>
    <w:rsid w:val="00AA6396"/>
    <w:rsid w:val="00AA66C7"/>
    <w:rsid w:val="00AA67E7"/>
    <w:rsid w:val="00AA6DC1"/>
    <w:rsid w:val="00AA770A"/>
    <w:rsid w:val="00AB01B4"/>
    <w:rsid w:val="00AB06DF"/>
    <w:rsid w:val="00AB0859"/>
    <w:rsid w:val="00AB08E1"/>
    <w:rsid w:val="00AB0C59"/>
    <w:rsid w:val="00AB1C7A"/>
    <w:rsid w:val="00AB260D"/>
    <w:rsid w:val="00AB37CB"/>
    <w:rsid w:val="00AB45A1"/>
    <w:rsid w:val="00AB48EF"/>
    <w:rsid w:val="00AB4DC6"/>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B71"/>
    <w:rsid w:val="00AC4C04"/>
    <w:rsid w:val="00AC5364"/>
    <w:rsid w:val="00AC576A"/>
    <w:rsid w:val="00AC5DE7"/>
    <w:rsid w:val="00AC6197"/>
    <w:rsid w:val="00AC6424"/>
    <w:rsid w:val="00AC6880"/>
    <w:rsid w:val="00AC6CD5"/>
    <w:rsid w:val="00AC76D3"/>
    <w:rsid w:val="00AD0167"/>
    <w:rsid w:val="00AD027F"/>
    <w:rsid w:val="00AD0624"/>
    <w:rsid w:val="00AD0998"/>
    <w:rsid w:val="00AD09CF"/>
    <w:rsid w:val="00AD0E81"/>
    <w:rsid w:val="00AD1121"/>
    <w:rsid w:val="00AD1180"/>
    <w:rsid w:val="00AD209F"/>
    <w:rsid w:val="00AD2655"/>
    <w:rsid w:val="00AD28FA"/>
    <w:rsid w:val="00AD2A51"/>
    <w:rsid w:val="00AD2D85"/>
    <w:rsid w:val="00AD31B3"/>
    <w:rsid w:val="00AD3645"/>
    <w:rsid w:val="00AD3B85"/>
    <w:rsid w:val="00AD3F7F"/>
    <w:rsid w:val="00AD42DC"/>
    <w:rsid w:val="00AD5B06"/>
    <w:rsid w:val="00AD615C"/>
    <w:rsid w:val="00AD65C9"/>
    <w:rsid w:val="00AD6908"/>
    <w:rsid w:val="00AD6E15"/>
    <w:rsid w:val="00AD6E2D"/>
    <w:rsid w:val="00AD6EFC"/>
    <w:rsid w:val="00AD75C9"/>
    <w:rsid w:val="00AE08D8"/>
    <w:rsid w:val="00AE09D6"/>
    <w:rsid w:val="00AE14BE"/>
    <w:rsid w:val="00AE2AC4"/>
    <w:rsid w:val="00AE2D57"/>
    <w:rsid w:val="00AE3401"/>
    <w:rsid w:val="00AE423A"/>
    <w:rsid w:val="00AE4299"/>
    <w:rsid w:val="00AE5551"/>
    <w:rsid w:val="00AE574E"/>
    <w:rsid w:val="00AE5BB1"/>
    <w:rsid w:val="00AE5CC3"/>
    <w:rsid w:val="00AE751C"/>
    <w:rsid w:val="00AE7D29"/>
    <w:rsid w:val="00AE7DF9"/>
    <w:rsid w:val="00AF06CD"/>
    <w:rsid w:val="00AF0B05"/>
    <w:rsid w:val="00AF0F4F"/>
    <w:rsid w:val="00AF1BC4"/>
    <w:rsid w:val="00AF1C47"/>
    <w:rsid w:val="00AF1FE5"/>
    <w:rsid w:val="00AF23E4"/>
    <w:rsid w:val="00AF25A0"/>
    <w:rsid w:val="00AF2639"/>
    <w:rsid w:val="00AF276F"/>
    <w:rsid w:val="00AF3D38"/>
    <w:rsid w:val="00AF4259"/>
    <w:rsid w:val="00AF47FD"/>
    <w:rsid w:val="00AF48F4"/>
    <w:rsid w:val="00AF4E77"/>
    <w:rsid w:val="00AF4F17"/>
    <w:rsid w:val="00AF4F7B"/>
    <w:rsid w:val="00AF58FB"/>
    <w:rsid w:val="00AF5C9A"/>
    <w:rsid w:val="00AF67A1"/>
    <w:rsid w:val="00AF69AB"/>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D36"/>
    <w:rsid w:val="00B04D49"/>
    <w:rsid w:val="00B050CE"/>
    <w:rsid w:val="00B053B6"/>
    <w:rsid w:val="00B05D56"/>
    <w:rsid w:val="00B05E8F"/>
    <w:rsid w:val="00B06A45"/>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12EA"/>
    <w:rsid w:val="00B21A17"/>
    <w:rsid w:val="00B21FB5"/>
    <w:rsid w:val="00B22955"/>
    <w:rsid w:val="00B22BBA"/>
    <w:rsid w:val="00B22D8F"/>
    <w:rsid w:val="00B22D9D"/>
    <w:rsid w:val="00B22F35"/>
    <w:rsid w:val="00B23070"/>
    <w:rsid w:val="00B238C7"/>
    <w:rsid w:val="00B23A58"/>
    <w:rsid w:val="00B241C0"/>
    <w:rsid w:val="00B243C0"/>
    <w:rsid w:val="00B24437"/>
    <w:rsid w:val="00B2450B"/>
    <w:rsid w:val="00B245DB"/>
    <w:rsid w:val="00B2479F"/>
    <w:rsid w:val="00B24E3C"/>
    <w:rsid w:val="00B250DD"/>
    <w:rsid w:val="00B25879"/>
    <w:rsid w:val="00B2733C"/>
    <w:rsid w:val="00B27615"/>
    <w:rsid w:val="00B27AC4"/>
    <w:rsid w:val="00B304C3"/>
    <w:rsid w:val="00B30504"/>
    <w:rsid w:val="00B30870"/>
    <w:rsid w:val="00B30FA2"/>
    <w:rsid w:val="00B311D4"/>
    <w:rsid w:val="00B31423"/>
    <w:rsid w:val="00B31825"/>
    <w:rsid w:val="00B31E60"/>
    <w:rsid w:val="00B32094"/>
    <w:rsid w:val="00B324C8"/>
    <w:rsid w:val="00B32710"/>
    <w:rsid w:val="00B32766"/>
    <w:rsid w:val="00B32A50"/>
    <w:rsid w:val="00B32FBD"/>
    <w:rsid w:val="00B33037"/>
    <w:rsid w:val="00B33B68"/>
    <w:rsid w:val="00B340CE"/>
    <w:rsid w:val="00B342D5"/>
    <w:rsid w:val="00B34678"/>
    <w:rsid w:val="00B348EB"/>
    <w:rsid w:val="00B34AE9"/>
    <w:rsid w:val="00B35126"/>
    <w:rsid w:val="00B3535B"/>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49"/>
    <w:rsid w:val="00B530C0"/>
    <w:rsid w:val="00B5344A"/>
    <w:rsid w:val="00B540B8"/>
    <w:rsid w:val="00B5411D"/>
    <w:rsid w:val="00B54CE0"/>
    <w:rsid w:val="00B550E7"/>
    <w:rsid w:val="00B55766"/>
    <w:rsid w:val="00B55A7F"/>
    <w:rsid w:val="00B55CC5"/>
    <w:rsid w:val="00B55F15"/>
    <w:rsid w:val="00B56152"/>
    <w:rsid w:val="00B563F3"/>
    <w:rsid w:val="00B56758"/>
    <w:rsid w:val="00B56F12"/>
    <w:rsid w:val="00B56F47"/>
    <w:rsid w:val="00B574C6"/>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9D0"/>
    <w:rsid w:val="00B7000B"/>
    <w:rsid w:val="00B707FA"/>
    <w:rsid w:val="00B708A5"/>
    <w:rsid w:val="00B711AE"/>
    <w:rsid w:val="00B7138D"/>
    <w:rsid w:val="00B713A4"/>
    <w:rsid w:val="00B71738"/>
    <w:rsid w:val="00B71BC7"/>
    <w:rsid w:val="00B7208C"/>
    <w:rsid w:val="00B7209D"/>
    <w:rsid w:val="00B72902"/>
    <w:rsid w:val="00B73863"/>
    <w:rsid w:val="00B73FEF"/>
    <w:rsid w:val="00B740E4"/>
    <w:rsid w:val="00B75177"/>
    <w:rsid w:val="00B75504"/>
    <w:rsid w:val="00B763D0"/>
    <w:rsid w:val="00B765D8"/>
    <w:rsid w:val="00B7688E"/>
    <w:rsid w:val="00B76E5B"/>
    <w:rsid w:val="00B7741F"/>
    <w:rsid w:val="00B775DB"/>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66C8"/>
    <w:rsid w:val="00B87495"/>
    <w:rsid w:val="00B87A0B"/>
    <w:rsid w:val="00B87A4E"/>
    <w:rsid w:val="00B90486"/>
    <w:rsid w:val="00B918BF"/>
    <w:rsid w:val="00B91D4D"/>
    <w:rsid w:val="00B92118"/>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0C10"/>
    <w:rsid w:val="00BA171D"/>
    <w:rsid w:val="00BA1C09"/>
    <w:rsid w:val="00BA1CCC"/>
    <w:rsid w:val="00BA20EF"/>
    <w:rsid w:val="00BA25CD"/>
    <w:rsid w:val="00BA2AE8"/>
    <w:rsid w:val="00BA2BE8"/>
    <w:rsid w:val="00BA2E69"/>
    <w:rsid w:val="00BA3488"/>
    <w:rsid w:val="00BA3512"/>
    <w:rsid w:val="00BA50A7"/>
    <w:rsid w:val="00BA5A36"/>
    <w:rsid w:val="00BA5B08"/>
    <w:rsid w:val="00BA603F"/>
    <w:rsid w:val="00BA6D41"/>
    <w:rsid w:val="00BA6EFE"/>
    <w:rsid w:val="00BA6F7A"/>
    <w:rsid w:val="00BA7CDA"/>
    <w:rsid w:val="00BB00A9"/>
    <w:rsid w:val="00BB07DB"/>
    <w:rsid w:val="00BB09A8"/>
    <w:rsid w:val="00BB105A"/>
    <w:rsid w:val="00BB11E1"/>
    <w:rsid w:val="00BB126D"/>
    <w:rsid w:val="00BB1E75"/>
    <w:rsid w:val="00BB2005"/>
    <w:rsid w:val="00BB28AC"/>
    <w:rsid w:val="00BB28EF"/>
    <w:rsid w:val="00BB2F40"/>
    <w:rsid w:val="00BB2FBE"/>
    <w:rsid w:val="00BB2FCB"/>
    <w:rsid w:val="00BB2FCC"/>
    <w:rsid w:val="00BB391F"/>
    <w:rsid w:val="00BB393A"/>
    <w:rsid w:val="00BB4401"/>
    <w:rsid w:val="00BB4A08"/>
    <w:rsid w:val="00BB52BB"/>
    <w:rsid w:val="00BB5AFC"/>
    <w:rsid w:val="00BB5D40"/>
    <w:rsid w:val="00BB5D6A"/>
    <w:rsid w:val="00BB5E47"/>
    <w:rsid w:val="00BB60A5"/>
    <w:rsid w:val="00BB6C9A"/>
    <w:rsid w:val="00BB76EA"/>
    <w:rsid w:val="00BB7779"/>
    <w:rsid w:val="00BB7960"/>
    <w:rsid w:val="00BB7E3E"/>
    <w:rsid w:val="00BB7E96"/>
    <w:rsid w:val="00BC00FB"/>
    <w:rsid w:val="00BC0D98"/>
    <w:rsid w:val="00BC0DF3"/>
    <w:rsid w:val="00BC1194"/>
    <w:rsid w:val="00BC17BA"/>
    <w:rsid w:val="00BC1BE9"/>
    <w:rsid w:val="00BC1DC1"/>
    <w:rsid w:val="00BC1E1C"/>
    <w:rsid w:val="00BC232C"/>
    <w:rsid w:val="00BC24B3"/>
    <w:rsid w:val="00BC2A30"/>
    <w:rsid w:val="00BC2B86"/>
    <w:rsid w:val="00BC32FC"/>
    <w:rsid w:val="00BC34BA"/>
    <w:rsid w:val="00BC35AB"/>
    <w:rsid w:val="00BC3E3C"/>
    <w:rsid w:val="00BC40C3"/>
    <w:rsid w:val="00BC45E4"/>
    <w:rsid w:val="00BC47B9"/>
    <w:rsid w:val="00BC486E"/>
    <w:rsid w:val="00BC58DA"/>
    <w:rsid w:val="00BC59A3"/>
    <w:rsid w:val="00BC5AB3"/>
    <w:rsid w:val="00BC5BFD"/>
    <w:rsid w:val="00BC62A8"/>
    <w:rsid w:val="00BC67CD"/>
    <w:rsid w:val="00BC709B"/>
    <w:rsid w:val="00BC76EE"/>
    <w:rsid w:val="00BC7BD7"/>
    <w:rsid w:val="00BD03E4"/>
    <w:rsid w:val="00BD0681"/>
    <w:rsid w:val="00BD06CB"/>
    <w:rsid w:val="00BD0A78"/>
    <w:rsid w:val="00BD0AE5"/>
    <w:rsid w:val="00BD0C42"/>
    <w:rsid w:val="00BD115E"/>
    <w:rsid w:val="00BD1168"/>
    <w:rsid w:val="00BD154F"/>
    <w:rsid w:val="00BD163F"/>
    <w:rsid w:val="00BD1DED"/>
    <w:rsid w:val="00BD2097"/>
    <w:rsid w:val="00BD2D95"/>
    <w:rsid w:val="00BD2FF5"/>
    <w:rsid w:val="00BD3778"/>
    <w:rsid w:val="00BD3A9B"/>
    <w:rsid w:val="00BD3B31"/>
    <w:rsid w:val="00BD3E3D"/>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1D"/>
    <w:rsid w:val="00BE56D7"/>
    <w:rsid w:val="00BE5A31"/>
    <w:rsid w:val="00BE60C9"/>
    <w:rsid w:val="00BE7607"/>
    <w:rsid w:val="00BF11F0"/>
    <w:rsid w:val="00BF15BD"/>
    <w:rsid w:val="00BF1F72"/>
    <w:rsid w:val="00BF25F0"/>
    <w:rsid w:val="00BF346A"/>
    <w:rsid w:val="00BF3AD5"/>
    <w:rsid w:val="00BF3AEF"/>
    <w:rsid w:val="00BF3F53"/>
    <w:rsid w:val="00BF440A"/>
    <w:rsid w:val="00BF4443"/>
    <w:rsid w:val="00BF4CA6"/>
    <w:rsid w:val="00BF5222"/>
    <w:rsid w:val="00BF5B92"/>
    <w:rsid w:val="00BF5EFA"/>
    <w:rsid w:val="00BF6375"/>
    <w:rsid w:val="00BF63A7"/>
    <w:rsid w:val="00BF6879"/>
    <w:rsid w:val="00BF6DC6"/>
    <w:rsid w:val="00BF72FA"/>
    <w:rsid w:val="00BF77AB"/>
    <w:rsid w:val="00C00950"/>
    <w:rsid w:val="00C00EB3"/>
    <w:rsid w:val="00C016C6"/>
    <w:rsid w:val="00C01906"/>
    <w:rsid w:val="00C025D1"/>
    <w:rsid w:val="00C0270A"/>
    <w:rsid w:val="00C02763"/>
    <w:rsid w:val="00C031E1"/>
    <w:rsid w:val="00C0380F"/>
    <w:rsid w:val="00C03AD5"/>
    <w:rsid w:val="00C03FC3"/>
    <w:rsid w:val="00C040A1"/>
    <w:rsid w:val="00C04238"/>
    <w:rsid w:val="00C0425E"/>
    <w:rsid w:val="00C04CDF"/>
    <w:rsid w:val="00C05462"/>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245A"/>
    <w:rsid w:val="00C12F9A"/>
    <w:rsid w:val="00C13CB7"/>
    <w:rsid w:val="00C13E83"/>
    <w:rsid w:val="00C14453"/>
    <w:rsid w:val="00C149CA"/>
    <w:rsid w:val="00C14DCF"/>
    <w:rsid w:val="00C15434"/>
    <w:rsid w:val="00C15626"/>
    <w:rsid w:val="00C15978"/>
    <w:rsid w:val="00C15C17"/>
    <w:rsid w:val="00C15DEF"/>
    <w:rsid w:val="00C15E43"/>
    <w:rsid w:val="00C15F8A"/>
    <w:rsid w:val="00C1643D"/>
    <w:rsid w:val="00C16ADD"/>
    <w:rsid w:val="00C16B7D"/>
    <w:rsid w:val="00C16BC6"/>
    <w:rsid w:val="00C171DC"/>
    <w:rsid w:val="00C172D7"/>
    <w:rsid w:val="00C17700"/>
    <w:rsid w:val="00C17C58"/>
    <w:rsid w:val="00C17EA1"/>
    <w:rsid w:val="00C17F1C"/>
    <w:rsid w:val="00C201E5"/>
    <w:rsid w:val="00C20E64"/>
    <w:rsid w:val="00C2122C"/>
    <w:rsid w:val="00C21920"/>
    <w:rsid w:val="00C21C08"/>
    <w:rsid w:val="00C21D13"/>
    <w:rsid w:val="00C222D6"/>
    <w:rsid w:val="00C22661"/>
    <w:rsid w:val="00C226A6"/>
    <w:rsid w:val="00C22710"/>
    <w:rsid w:val="00C229DC"/>
    <w:rsid w:val="00C22C3D"/>
    <w:rsid w:val="00C22E38"/>
    <w:rsid w:val="00C230FC"/>
    <w:rsid w:val="00C2336B"/>
    <w:rsid w:val="00C23BCA"/>
    <w:rsid w:val="00C23CA3"/>
    <w:rsid w:val="00C23F45"/>
    <w:rsid w:val="00C246D0"/>
    <w:rsid w:val="00C24C00"/>
    <w:rsid w:val="00C24ECB"/>
    <w:rsid w:val="00C2525D"/>
    <w:rsid w:val="00C2543C"/>
    <w:rsid w:val="00C25473"/>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357"/>
    <w:rsid w:val="00C355C3"/>
    <w:rsid w:val="00C35D8A"/>
    <w:rsid w:val="00C36482"/>
    <w:rsid w:val="00C36C72"/>
    <w:rsid w:val="00C373B2"/>
    <w:rsid w:val="00C37D03"/>
    <w:rsid w:val="00C37E93"/>
    <w:rsid w:val="00C37F33"/>
    <w:rsid w:val="00C40103"/>
    <w:rsid w:val="00C40207"/>
    <w:rsid w:val="00C40712"/>
    <w:rsid w:val="00C40BB3"/>
    <w:rsid w:val="00C411C5"/>
    <w:rsid w:val="00C42032"/>
    <w:rsid w:val="00C422A9"/>
    <w:rsid w:val="00C42959"/>
    <w:rsid w:val="00C42A00"/>
    <w:rsid w:val="00C42A65"/>
    <w:rsid w:val="00C42BEE"/>
    <w:rsid w:val="00C42CC1"/>
    <w:rsid w:val="00C43491"/>
    <w:rsid w:val="00C435EA"/>
    <w:rsid w:val="00C436CD"/>
    <w:rsid w:val="00C43808"/>
    <w:rsid w:val="00C4380A"/>
    <w:rsid w:val="00C43B11"/>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47E26"/>
    <w:rsid w:val="00C50052"/>
    <w:rsid w:val="00C500AA"/>
    <w:rsid w:val="00C512A3"/>
    <w:rsid w:val="00C51425"/>
    <w:rsid w:val="00C51443"/>
    <w:rsid w:val="00C52704"/>
    <w:rsid w:val="00C52D9F"/>
    <w:rsid w:val="00C52DC1"/>
    <w:rsid w:val="00C53004"/>
    <w:rsid w:val="00C53E5D"/>
    <w:rsid w:val="00C5405D"/>
    <w:rsid w:val="00C55E3D"/>
    <w:rsid w:val="00C56201"/>
    <w:rsid w:val="00C56F21"/>
    <w:rsid w:val="00C5717C"/>
    <w:rsid w:val="00C5787D"/>
    <w:rsid w:val="00C57AB1"/>
    <w:rsid w:val="00C57C7C"/>
    <w:rsid w:val="00C60118"/>
    <w:rsid w:val="00C60387"/>
    <w:rsid w:val="00C6140E"/>
    <w:rsid w:val="00C61502"/>
    <w:rsid w:val="00C61ABC"/>
    <w:rsid w:val="00C61C49"/>
    <w:rsid w:val="00C62001"/>
    <w:rsid w:val="00C6231C"/>
    <w:rsid w:val="00C626B0"/>
    <w:rsid w:val="00C628E6"/>
    <w:rsid w:val="00C6358F"/>
    <w:rsid w:val="00C639FD"/>
    <w:rsid w:val="00C63F2E"/>
    <w:rsid w:val="00C6440A"/>
    <w:rsid w:val="00C65E3D"/>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2D39"/>
    <w:rsid w:val="00C739FA"/>
    <w:rsid w:val="00C7428B"/>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9E9"/>
    <w:rsid w:val="00C81A43"/>
    <w:rsid w:val="00C81A68"/>
    <w:rsid w:val="00C82556"/>
    <w:rsid w:val="00C8257C"/>
    <w:rsid w:val="00C829F3"/>
    <w:rsid w:val="00C82E78"/>
    <w:rsid w:val="00C83182"/>
    <w:rsid w:val="00C8326B"/>
    <w:rsid w:val="00C835B8"/>
    <w:rsid w:val="00C8372C"/>
    <w:rsid w:val="00C841E6"/>
    <w:rsid w:val="00C84ABA"/>
    <w:rsid w:val="00C84C17"/>
    <w:rsid w:val="00C85318"/>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699"/>
    <w:rsid w:val="00C92894"/>
    <w:rsid w:val="00C92A02"/>
    <w:rsid w:val="00C93462"/>
    <w:rsid w:val="00C934B8"/>
    <w:rsid w:val="00C93501"/>
    <w:rsid w:val="00C938F1"/>
    <w:rsid w:val="00C93988"/>
    <w:rsid w:val="00C93DA5"/>
    <w:rsid w:val="00C95183"/>
    <w:rsid w:val="00C951A6"/>
    <w:rsid w:val="00C95558"/>
    <w:rsid w:val="00C957FE"/>
    <w:rsid w:val="00C959BE"/>
    <w:rsid w:val="00C95B26"/>
    <w:rsid w:val="00C96898"/>
    <w:rsid w:val="00C96927"/>
    <w:rsid w:val="00C978B3"/>
    <w:rsid w:val="00C97F40"/>
    <w:rsid w:val="00C97FE7"/>
    <w:rsid w:val="00CA06AC"/>
    <w:rsid w:val="00CA16F8"/>
    <w:rsid w:val="00CA2244"/>
    <w:rsid w:val="00CA26B4"/>
    <w:rsid w:val="00CA27D0"/>
    <w:rsid w:val="00CA2FAD"/>
    <w:rsid w:val="00CA307A"/>
    <w:rsid w:val="00CA36E2"/>
    <w:rsid w:val="00CA3B1E"/>
    <w:rsid w:val="00CA423B"/>
    <w:rsid w:val="00CA49D8"/>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06A"/>
    <w:rsid w:val="00CB2908"/>
    <w:rsid w:val="00CB2914"/>
    <w:rsid w:val="00CB2AEF"/>
    <w:rsid w:val="00CB40A4"/>
    <w:rsid w:val="00CB4172"/>
    <w:rsid w:val="00CB43D3"/>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371B"/>
    <w:rsid w:val="00CC3988"/>
    <w:rsid w:val="00CC4F9C"/>
    <w:rsid w:val="00CC4FFB"/>
    <w:rsid w:val="00CC5285"/>
    <w:rsid w:val="00CC5E12"/>
    <w:rsid w:val="00CC65DD"/>
    <w:rsid w:val="00CC6A33"/>
    <w:rsid w:val="00CC6DE1"/>
    <w:rsid w:val="00CC72A7"/>
    <w:rsid w:val="00CC77D4"/>
    <w:rsid w:val="00CC78CE"/>
    <w:rsid w:val="00CC7B9D"/>
    <w:rsid w:val="00CD04ED"/>
    <w:rsid w:val="00CD10E3"/>
    <w:rsid w:val="00CD13CA"/>
    <w:rsid w:val="00CD1800"/>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DC"/>
    <w:rsid w:val="00CD6DB8"/>
    <w:rsid w:val="00CD6EC5"/>
    <w:rsid w:val="00CD6F18"/>
    <w:rsid w:val="00CD7112"/>
    <w:rsid w:val="00CD7119"/>
    <w:rsid w:val="00CD7621"/>
    <w:rsid w:val="00CE04D6"/>
    <w:rsid w:val="00CE0517"/>
    <w:rsid w:val="00CE05E8"/>
    <w:rsid w:val="00CE07B7"/>
    <w:rsid w:val="00CE07D2"/>
    <w:rsid w:val="00CE0FB7"/>
    <w:rsid w:val="00CE1F3D"/>
    <w:rsid w:val="00CE2013"/>
    <w:rsid w:val="00CE375E"/>
    <w:rsid w:val="00CE39B2"/>
    <w:rsid w:val="00CE39BA"/>
    <w:rsid w:val="00CE3C66"/>
    <w:rsid w:val="00CE46F7"/>
    <w:rsid w:val="00CE4838"/>
    <w:rsid w:val="00CE5F85"/>
    <w:rsid w:val="00CE6414"/>
    <w:rsid w:val="00CE667C"/>
    <w:rsid w:val="00CE6778"/>
    <w:rsid w:val="00CE7B86"/>
    <w:rsid w:val="00CE7EA5"/>
    <w:rsid w:val="00CF0138"/>
    <w:rsid w:val="00CF0881"/>
    <w:rsid w:val="00CF0BD6"/>
    <w:rsid w:val="00CF0EB5"/>
    <w:rsid w:val="00CF0F0D"/>
    <w:rsid w:val="00CF1B71"/>
    <w:rsid w:val="00CF1F60"/>
    <w:rsid w:val="00CF31CF"/>
    <w:rsid w:val="00CF36EF"/>
    <w:rsid w:val="00CF37BD"/>
    <w:rsid w:val="00CF393B"/>
    <w:rsid w:val="00CF40DC"/>
    <w:rsid w:val="00CF44BB"/>
    <w:rsid w:val="00CF476C"/>
    <w:rsid w:val="00CF6876"/>
    <w:rsid w:val="00CF6B7B"/>
    <w:rsid w:val="00CF6FB9"/>
    <w:rsid w:val="00CF74C2"/>
    <w:rsid w:val="00CF7666"/>
    <w:rsid w:val="00CF7706"/>
    <w:rsid w:val="00D0046F"/>
    <w:rsid w:val="00D01661"/>
    <w:rsid w:val="00D01B6D"/>
    <w:rsid w:val="00D01DA0"/>
    <w:rsid w:val="00D022A9"/>
    <w:rsid w:val="00D0244F"/>
    <w:rsid w:val="00D038F5"/>
    <w:rsid w:val="00D03ABB"/>
    <w:rsid w:val="00D03AF9"/>
    <w:rsid w:val="00D03E55"/>
    <w:rsid w:val="00D0417D"/>
    <w:rsid w:val="00D0423F"/>
    <w:rsid w:val="00D04401"/>
    <w:rsid w:val="00D04994"/>
    <w:rsid w:val="00D04EC5"/>
    <w:rsid w:val="00D050A3"/>
    <w:rsid w:val="00D0527B"/>
    <w:rsid w:val="00D053D6"/>
    <w:rsid w:val="00D053FC"/>
    <w:rsid w:val="00D055BD"/>
    <w:rsid w:val="00D058E8"/>
    <w:rsid w:val="00D05C99"/>
    <w:rsid w:val="00D064A0"/>
    <w:rsid w:val="00D067A9"/>
    <w:rsid w:val="00D07926"/>
    <w:rsid w:val="00D07CC9"/>
    <w:rsid w:val="00D10595"/>
    <w:rsid w:val="00D10BEE"/>
    <w:rsid w:val="00D10D43"/>
    <w:rsid w:val="00D11EBD"/>
    <w:rsid w:val="00D12E4F"/>
    <w:rsid w:val="00D12F56"/>
    <w:rsid w:val="00D13529"/>
    <w:rsid w:val="00D13707"/>
    <w:rsid w:val="00D13719"/>
    <w:rsid w:val="00D13C6D"/>
    <w:rsid w:val="00D14AF1"/>
    <w:rsid w:val="00D15667"/>
    <w:rsid w:val="00D15A36"/>
    <w:rsid w:val="00D15A78"/>
    <w:rsid w:val="00D167F4"/>
    <w:rsid w:val="00D1693C"/>
    <w:rsid w:val="00D17459"/>
    <w:rsid w:val="00D178FD"/>
    <w:rsid w:val="00D17C52"/>
    <w:rsid w:val="00D20045"/>
    <w:rsid w:val="00D2010B"/>
    <w:rsid w:val="00D2028E"/>
    <w:rsid w:val="00D203B7"/>
    <w:rsid w:val="00D2083D"/>
    <w:rsid w:val="00D2103E"/>
    <w:rsid w:val="00D21439"/>
    <w:rsid w:val="00D21530"/>
    <w:rsid w:val="00D2172C"/>
    <w:rsid w:val="00D21734"/>
    <w:rsid w:val="00D217B2"/>
    <w:rsid w:val="00D219E4"/>
    <w:rsid w:val="00D22241"/>
    <w:rsid w:val="00D22258"/>
    <w:rsid w:val="00D224C9"/>
    <w:rsid w:val="00D2325E"/>
    <w:rsid w:val="00D239FA"/>
    <w:rsid w:val="00D240AE"/>
    <w:rsid w:val="00D2513E"/>
    <w:rsid w:val="00D2549C"/>
    <w:rsid w:val="00D25B4E"/>
    <w:rsid w:val="00D25C72"/>
    <w:rsid w:val="00D261D4"/>
    <w:rsid w:val="00D26E32"/>
    <w:rsid w:val="00D270FD"/>
    <w:rsid w:val="00D2717F"/>
    <w:rsid w:val="00D271B9"/>
    <w:rsid w:val="00D27326"/>
    <w:rsid w:val="00D274F5"/>
    <w:rsid w:val="00D27C3D"/>
    <w:rsid w:val="00D3066E"/>
    <w:rsid w:val="00D309F0"/>
    <w:rsid w:val="00D30CAB"/>
    <w:rsid w:val="00D30E56"/>
    <w:rsid w:val="00D30ED8"/>
    <w:rsid w:val="00D31B3D"/>
    <w:rsid w:val="00D31BEA"/>
    <w:rsid w:val="00D3206B"/>
    <w:rsid w:val="00D32195"/>
    <w:rsid w:val="00D32383"/>
    <w:rsid w:val="00D324FA"/>
    <w:rsid w:val="00D32D0F"/>
    <w:rsid w:val="00D33979"/>
    <w:rsid w:val="00D34143"/>
    <w:rsid w:val="00D34527"/>
    <w:rsid w:val="00D35167"/>
    <w:rsid w:val="00D3543B"/>
    <w:rsid w:val="00D354C4"/>
    <w:rsid w:val="00D357EC"/>
    <w:rsid w:val="00D358E4"/>
    <w:rsid w:val="00D358FF"/>
    <w:rsid w:val="00D3678E"/>
    <w:rsid w:val="00D36B0E"/>
    <w:rsid w:val="00D36C24"/>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514"/>
    <w:rsid w:val="00D43BEC"/>
    <w:rsid w:val="00D4484E"/>
    <w:rsid w:val="00D44F46"/>
    <w:rsid w:val="00D451FF"/>
    <w:rsid w:val="00D45295"/>
    <w:rsid w:val="00D457CB"/>
    <w:rsid w:val="00D45B8F"/>
    <w:rsid w:val="00D4605F"/>
    <w:rsid w:val="00D4623A"/>
    <w:rsid w:val="00D472ED"/>
    <w:rsid w:val="00D474D5"/>
    <w:rsid w:val="00D4795B"/>
    <w:rsid w:val="00D47FD8"/>
    <w:rsid w:val="00D503CE"/>
    <w:rsid w:val="00D50CF1"/>
    <w:rsid w:val="00D516D3"/>
    <w:rsid w:val="00D521BC"/>
    <w:rsid w:val="00D522C8"/>
    <w:rsid w:val="00D5253D"/>
    <w:rsid w:val="00D526BF"/>
    <w:rsid w:val="00D52F47"/>
    <w:rsid w:val="00D534A0"/>
    <w:rsid w:val="00D53B09"/>
    <w:rsid w:val="00D5468D"/>
    <w:rsid w:val="00D54B54"/>
    <w:rsid w:val="00D54C9C"/>
    <w:rsid w:val="00D5557C"/>
    <w:rsid w:val="00D557B2"/>
    <w:rsid w:val="00D558F3"/>
    <w:rsid w:val="00D55924"/>
    <w:rsid w:val="00D55B76"/>
    <w:rsid w:val="00D55BB0"/>
    <w:rsid w:val="00D56176"/>
    <w:rsid w:val="00D561AF"/>
    <w:rsid w:val="00D5689C"/>
    <w:rsid w:val="00D56C59"/>
    <w:rsid w:val="00D57992"/>
    <w:rsid w:val="00D57B54"/>
    <w:rsid w:val="00D57BDB"/>
    <w:rsid w:val="00D60211"/>
    <w:rsid w:val="00D605E0"/>
    <w:rsid w:val="00D605E2"/>
    <w:rsid w:val="00D60826"/>
    <w:rsid w:val="00D60F2B"/>
    <w:rsid w:val="00D61045"/>
    <w:rsid w:val="00D61CA5"/>
    <w:rsid w:val="00D624D0"/>
    <w:rsid w:val="00D62683"/>
    <w:rsid w:val="00D627AA"/>
    <w:rsid w:val="00D62C92"/>
    <w:rsid w:val="00D63299"/>
    <w:rsid w:val="00D632C1"/>
    <w:rsid w:val="00D6334D"/>
    <w:rsid w:val="00D63BB0"/>
    <w:rsid w:val="00D63C6C"/>
    <w:rsid w:val="00D63EF0"/>
    <w:rsid w:val="00D640CF"/>
    <w:rsid w:val="00D6425E"/>
    <w:rsid w:val="00D6452D"/>
    <w:rsid w:val="00D64647"/>
    <w:rsid w:val="00D64684"/>
    <w:rsid w:val="00D646E2"/>
    <w:rsid w:val="00D64A65"/>
    <w:rsid w:val="00D64B3D"/>
    <w:rsid w:val="00D64FA6"/>
    <w:rsid w:val="00D65243"/>
    <w:rsid w:val="00D65339"/>
    <w:rsid w:val="00D654F0"/>
    <w:rsid w:val="00D65553"/>
    <w:rsid w:val="00D6570F"/>
    <w:rsid w:val="00D65757"/>
    <w:rsid w:val="00D6599E"/>
    <w:rsid w:val="00D66453"/>
    <w:rsid w:val="00D66B8F"/>
    <w:rsid w:val="00D66D52"/>
    <w:rsid w:val="00D66D5C"/>
    <w:rsid w:val="00D66DE3"/>
    <w:rsid w:val="00D66F18"/>
    <w:rsid w:val="00D66FB6"/>
    <w:rsid w:val="00D6721A"/>
    <w:rsid w:val="00D674F7"/>
    <w:rsid w:val="00D70053"/>
    <w:rsid w:val="00D70102"/>
    <w:rsid w:val="00D701AF"/>
    <w:rsid w:val="00D701D9"/>
    <w:rsid w:val="00D7024E"/>
    <w:rsid w:val="00D7074B"/>
    <w:rsid w:val="00D7099F"/>
    <w:rsid w:val="00D70B6F"/>
    <w:rsid w:val="00D71450"/>
    <w:rsid w:val="00D71C45"/>
    <w:rsid w:val="00D71FFA"/>
    <w:rsid w:val="00D7207B"/>
    <w:rsid w:val="00D72184"/>
    <w:rsid w:val="00D72384"/>
    <w:rsid w:val="00D724A6"/>
    <w:rsid w:val="00D72771"/>
    <w:rsid w:val="00D728B1"/>
    <w:rsid w:val="00D728BF"/>
    <w:rsid w:val="00D72C66"/>
    <w:rsid w:val="00D73083"/>
    <w:rsid w:val="00D731DA"/>
    <w:rsid w:val="00D733A7"/>
    <w:rsid w:val="00D73581"/>
    <w:rsid w:val="00D73917"/>
    <w:rsid w:val="00D73B16"/>
    <w:rsid w:val="00D749A3"/>
    <w:rsid w:val="00D74CA2"/>
    <w:rsid w:val="00D750B3"/>
    <w:rsid w:val="00D75651"/>
    <w:rsid w:val="00D75FCD"/>
    <w:rsid w:val="00D7694D"/>
    <w:rsid w:val="00D76B82"/>
    <w:rsid w:val="00D7702A"/>
    <w:rsid w:val="00D77095"/>
    <w:rsid w:val="00D771C6"/>
    <w:rsid w:val="00D772DC"/>
    <w:rsid w:val="00D773D4"/>
    <w:rsid w:val="00D80CFB"/>
    <w:rsid w:val="00D80D4A"/>
    <w:rsid w:val="00D80EB1"/>
    <w:rsid w:val="00D80EB5"/>
    <w:rsid w:val="00D81942"/>
    <w:rsid w:val="00D819A9"/>
    <w:rsid w:val="00D81AE9"/>
    <w:rsid w:val="00D8208C"/>
    <w:rsid w:val="00D82E3E"/>
    <w:rsid w:val="00D82F85"/>
    <w:rsid w:val="00D8320C"/>
    <w:rsid w:val="00D833B6"/>
    <w:rsid w:val="00D8391D"/>
    <w:rsid w:val="00D83A48"/>
    <w:rsid w:val="00D83B35"/>
    <w:rsid w:val="00D83C6A"/>
    <w:rsid w:val="00D84433"/>
    <w:rsid w:val="00D84447"/>
    <w:rsid w:val="00D84A06"/>
    <w:rsid w:val="00D84D20"/>
    <w:rsid w:val="00D84F7B"/>
    <w:rsid w:val="00D84FC6"/>
    <w:rsid w:val="00D8519A"/>
    <w:rsid w:val="00D8527F"/>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1DBF"/>
    <w:rsid w:val="00D92006"/>
    <w:rsid w:val="00D928A2"/>
    <w:rsid w:val="00D92A71"/>
    <w:rsid w:val="00D92CC3"/>
    <w:rsid w:val="00D93396"/>
    <w:rsid w:val="00D939BB"/>
    <w:rsid w:val="00D93F80"/>
    <w:rsid w:val="00D9430D"/>
    <w:rsid w:val="00D9439A"/>
    <w:rsid w:val="00D94622"/>
    <w:rsid w:val="00D94C2A"/>
    <w:rsid w:val="00D95040"/>
    <w:rsid w:val="00D9512D"/>
    <w:rsid w:val="00D9523C"/>
    <w:rsid w:val="00D95732"/>
    <w:rsid w:val="00D95996"/>
    <w:rsid w:val="00D9697E"/>
    <w:rsid w:val="00D96989"/>
    <w:rsid w:val="00D969C1"/>
    <w:rsid w:val="00D96BBA"/>
    <w:rsid w:val="00D97080"/>
    <w:rsid w:val="00D972D8"/>
    <w:rsid w:val="00D9762A"/>
    <w:rsid w:val="00DA0A6E"/>
    <w:rsid w:val="00DA0DE1"/>
    <w:rsid w:val="00DA1193"/>
    <w:rsid w:val="00DA1232"/>
    <w:rsid w:val="00DA16F9"/>
    <w:rsid w:val="00DA1D86"/>
    <w:rsid w:val="00DA21F2"/>
    <w:rsid w:val="00DA2301"/>
    <w:rsid w:val="00DA293A"/>
    <w:rsid w:val="00DA2BD8"/>
    <w:rsid w:val="00DA3334"/>
    <w:rsid w:val="00DA35DB"/>
    <w:rsid w:val="00DA3BA0"/>
    <w:rsid w:val="00DA3D40"/>
    <w:rsid w:val="00DA534B"/>
    <w:rsid w:val="00DA5360"/>
    <w:rsid w:val="00DA5574"/>
    <w:rsid w:val="00DA5816"/>
    <w:rsid w:val="00DA58BA"/>
    <w:rsid w:val="00DA5DEB"/>
    <w:rsid w:val="00DA6A93"/>
    <w:rsid w:val="00DA6F54"/>
    <w:rsid w:val="00DA76B1"/>
    <w:rsid w:val="00DA77DD"/>
    <w:rsid w:val="00DA7AD2"/>
    <w:rsid w:val="00DB0083"/>
    <w:rsid w:val="00DB00C0"/>
    <w:rsid w:val="00DB04F6"/>
    <w:rsid w:val="00DB0604"/>
    <w:rsid w:val="00DB064E"/>
    <w:rsid w:val="00DB14A9"/>
    <w:rsid w:val="00DB18D4"/>
    <w:rsid w:val="00DB24BD"/>
    <w:rsid w:val="00DB2A4C"/>
    <w:rsid w:val="00DB2F2A"/>
    <w:rsid w:val="00DB330E"/>
    <w:rsid w:val="00DB377A"/>
    <w:rsid w:val="00DB3869"/>
    <w:rsid w:val="00DB3E1C"/>
    <w:rsid w:val="00DB5197"/>
    <w:rsid w:val="00DB54F5"/>
    <w:rsid w:val="00DB57B2"/>
    <w:rsid w:val="00DB57B6"/>
    <w:rsid w:val="00DB5855"/>
    <w:rsid w:val="00DB58F2"/>
    <w:rsid w:val="00DB612E"/>
    <w:rsid w:val="00DB64AD"/>
    <w:rsid w:val="00DB71B9"/>
    <w:rsid w:val="00DB7237"/>
    <w:rsid w:val="00DB76C8"/>
    <w:rsid w:val="00DB7D0B"/>
    <w:rsid w:val="00DC0303"/>
    <w:rsid w:val="00DC06C2"/>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7100"/>
    <w:rsid w:val="00DC7C10"/>
    <w:rsid w:val="00DC7FCA"/>
    <w:rsid w:val="00DD0D0F"/>
    <w:rsid w:val="00DD0E07"/>
    <w:rsid w:val="00DD0E38"/>
    <w:rsid w:val="00DD11BA"/>
    <w:rsid w:val="00DD1AB1"/>
    <w:rsid w:val="00DD1BFE"/>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49"/>
    <w:rsid w:val="00DD7027"/>
    <w:rsid w:val="00DD7078"/>
    <w:rsid w:val="00DD714D"/>
    <w:rsid w:val="00DD72D5"/>
    <w:rsid w:val="00DD736D"/>
    <w:rsid w:val="00DD77DB"/>
    <w:rsid w:val="00DD79C0"/>
    <w:rsid w:val="00DD7E5C"/>
    <w:rsid w:val="00DE0485"/>
    <w:rsid w:val="00DE0651"/>
    <w:rsid w:val="00DE069A"/>
    <w:rsid w:val="00DE0D3B"/>
    <w:rsid w:val="00DE0D53"/>
    <w:rsid w:val="00DE0DE2"/>
    <w:rsid w:val="00DE2E56"/>
    <w:rsid w:val="00DE3566"/>
    <w:rsid w:val="00DE3E2F"/>
    <w:rsid w:val="00DE40A6"/>
    <w:rsid w:val="00DE4544"/>
    <w:rsid w:val="00DE47AE"/>
    <w:rsid w:val="00DE48B0"/>
    <w:rsid w:val="00DE4A3C"/>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B2A"/>
    <w:rsid w:val="00DF0E29"/>
    <w:rsid w:val="00DF1078"/>
    <w:rsid w:val="00DF1A4A"/>
    <w:rsid w:val="00DF1CD5"/>
    <w:rsid w:val="00DF232F"/>
    <w:rsid w:val="00DF2872"/>
    <w:rsid w:val="00DF2C3B"/>
    <w:rsid w:val="00DF359D"/>
    <w:rsid w:val="00DF440C"/>
    <w:rsid w:val="00DF4BDA"/>
    <w:rsid w:val="00DF57E3"/>
    <w:rsid w:val="00DF5D14"/>
    <w:rsid w:val="00DF5D9E"/>
    <w:rsid w:val="00DF61AE"/>
    <w:rsid w:val="00DF61EF"/>
    <w:rsid w:val="00DF62FF"/>
    <w:rsid w:val="00DF73FF"/>
    <w:rsid w:val="00DF75D1"/>
    <w:rsid w:val="00E00A8C"/>
    <w:rsid w:val="00E00FEC"/>
    <w:rsid w:val="00E0125C"/>
    <w:rsid w:val="00E0127B"/>
    <w:rsid w:val="00E01670"/>
    <w:rsid w:val="00E02123"/>
    <w:rsid w:val="00E02305"/>
    <w:rsid w:val="00E028E0"/>
    <w:rsid w:val="00E0319B"/>
    <w:rsid w:val="00E03E87"/>
    <w:rsid w:val="00E03F15"/>
    <w:rsid w:val="00E04891"/>
    <w:rsid w:val="00E04DFF"/>
    <w:rsid w:val="00E0516D"/>
    <w:rsid w:val="00E05991"/>
    <w:rsid w:val="00E05B14"/>
    <w:rsid w:val="00E0627C"/>
    <w:rsid w:val="00E064B6"/>
    <w:rsid w:val="00E070F1"/>
    <w:rsid w:val="00E1082F"/>
    <w:rsid w:val="00E109CE"/>
    <w:rsid w:val="00E10C8D"/>
    <w:rsid w:val="00E10FE7"/>
    <w:rsid w:val="00E11704"/>
    <w:rsid w:val="00E1216B"/>
    <w:rsid w:val="00E121A5"/>
    <w:rsid w:val="00E128E0"/>
    <w:rsid w:val="00E12A3F"/>
    <w:rsid w:val="00E132E4"/>
    <w:rsid w:val="00E1356A"/>
    <w:rsid w:val="00E13BD1"/>
    <w:rsid w:val="00E13C4E"/>
    <w:rsid w:val="00E13DAE"/>
    <w:rsid w:val="00E13F93"/>
    <w:rsid w:val="00E149E9"/>
    <w:rsid w:val="00E14E32"/>
    <w:rsid w:val="00E15716"/>
    <w:rsid w:val="00E15A19"/>
    <w:rsid w:val="00E16E03"/>
    <w:rsid w:val="00E177A4"/>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3980"/>
    <w:rsid w:val="00E240F9"/>
    <w:rsid w:val="00E2425E"/>
    <w:rsid w:val="00E24984"/>
    <w:rsid w:val="00E249B8"/>
    <w:rsid w:val="00E24F06"/>
    <w:rsid w:val="00E24FF4"/>
    <w:rsid w:val="00E254D6"/>
    <w:rsid w:val="00E2592D"/>
    <w:rsid w:val="00E262DD"/>
    <w:rsid w:val="00E263B6"/>
    <w:rsid w:val="00E265DE"/>
    <w:rsid w:val="00E26AFB"/>
    <w:rsid w:val="00E26C82"/>
    <w:rsid w:val="00E2723D"/>
    <w:rsid w:val="00E27993"/>
    <w:rsid w:val="00E27BCB"/>
    <w:rsid w:val="00E30003"/>
    <w:rsid w:val="00E3029D"/>
    <w:rsid w:val="00E306CD"/>
    <w:rsid w:val="00E3099C"/>
    <w:rsid w:val="00E30A5F"/>
    <w:rsid w:val="00E30FFA"/>
    <w:rsid w:val="00E3145F"/>
    <w:rsid w:val="00E315DB"/>
    <w:rsid w:val="00E31B57"/>
    <w:rsid w:val="00E31F6A"/>
    <w:rsid w:val="00E32183"/>
    <w:rsid w:val="00E323B9"/>
    <w:rsid w:val="00E33000"/>
    <w:rsid w:val="00E33194"/>
    <w:rsid w:val="00E334D0"/>
    <w:rsid w:val="00E337EE"/>
    <w:rsid w:val="00E33C2D"/>
    <w:rsid w:val="00E33C8D"/>
    <w:rsid w:val="00E33DE2"/>
    <w:rsid w:val="00E342C2"/>
    <w:rsid w:val="00E34821"/>
    <w:rsid w:val="00E35432"/>
    <w:rsid w:val="00E356A1"/>
    <w:rsid w:val="00E35708"/>
    <w:rsid w:val="00E363DF"/>
    <w:rsid w:val="00E364D2"/>
    <w:rsid w:val="00E366C2"/>
    <w:rsid w:val="00E366C8"/>
    <w:rsid w:val="00E367BD"/>
    <w:rsid w:val="00E3692A"/>
    <w:rsid w:val="00E3698C"/>
    <w:rsid w:val="00E37347"/>
    <w:rsid w:val="00E373AC"/>
    <w:rsid w:val="00E3750B"/>
    <w:rsid w:val="00E37534"/>
    <w:rsid w:val="00E3777D"/>
    <w:rsid w:val="00E377DA"/>
    <w:rsid w:val="00E37E76"/>
    <w:rsid w:val="00E4029F"/>
    <w:rsid w:val="00E402C8"/>
    <w:rsid w:val="00E40724"/>
    <w:rsid w:val="00E40AB8"/>
    <w:rsid w:val="00E40B75"/>
    <w:rsid w:val="00E40BC2"/>
    <w:rsid w:val="00E40C9A"/>
    <w:rsid w:val="00E40E6F"/>
    <w:rsid w:val="00E4118C"/>
    <w:rsid w:val="00E417E9"/>
    <w:rsid w:val="00E41A1F"/>
    <w:rsid w:val="00E41A41"/>
    <w:rsid w:val="00E41AAE"/>
    <w:rsid w:val="00E41B31"/>
    <w:rsid w:val="00E43299"/>
    <w:rsid w:val="00E439E3"/>
    <w:rsid w:val="00E43C8D"/>
    <w:rsid w:val="00E43F98"/>
    <w:rsid w:val="00E44086"/>
    <w:rsid w:val="00E44A95"/>
    <w:rsid w:val="00E451C7"/>
    <w:rsid w:val="00E456A6"/>
    <w:rsid w:val="00E45846"/>
    <w:rsid w:val="00E46158"/>
    <w:rsid w:val="00E462FF"/>
    <w:rsid w:val="00E47048"/>
    <w:rsid w:val="00E47BAE"/>
    <w:rsid w:val="00E47CC4"/>
    <w:rsid w:val="00E51226"/>
    <w:rsid w:val="00E513FC"/>
    <w:rsid w:val="00E519A6"/>
    <w:rsid w:val="00E51CBB"/>
    <w:rsid w:val="00E5237E"/>
    <w:rsid w:val="00E5241C"/>
    <w:rsid w:val="00E52E03"/>
    <w:rsid w:val="00E5309E"/>
    <w:rsid w:val="00E5339D"/>
    <w:rsid w:val="00E53989"/>
    <w:rsid w:val="00E5417A"/>
    <w:rsid w:val="00E541F9"/>
    <w:rsid w:val="00E5437C"/>
    <w:rsid w:val="00E54676"/>
    <w:rsid w:val="00E550B0"/>
    <w:rsid w:val="00E55327"/>
    <w:rsid w:val="00E55BD7"/>
    <w:rsid w:val="00E563DA"/>
    <w:rsid w:val="00E564C7"/>
    <w:rsid w:val="00E56588"/>
    <w:rsid w:val="00E5670D"/>
    <w:rsid w:val="00E56B27"/>
    <w:rsid w:val="00E56C45"/>
    <w:rsid w:val="00E56FB3"/>
    <w:rsid w:val="00E56FDF"/>
    <w:rsid w:val="00E5780C"/>
    <w:rsid w:val="00E579A1"/>
    <w:rsid w:val="00E60312"/>
    <w:rsid w:val="00E60638"/>
    <w:rsid w:val="00E60D0C"/>
    <w:rsid w:val="00E61194"/>
    <w:rsid w:val="00E616E6"/>
    <w:rsid w:val="00E61A02"/>
    <w:rsid w:val="00E61EC5"/>
    <w:rsid w:val="00E6208D"/>
    <w:rsid w:val="00E624BE"/>
    <w:rsid w:val="00E626EC"/>
    <w:rsid w:val="00E62E14"/>
    <w:rsid w:val="00E63618"/>
    <w:rsid w:val="00E64156"/>
    <w:rsid w:val="00E642E3"/>
    <w:rsid w:val="00E64D32"/>
    <w:rsid w:val="00E65568"/>
    <w:rsid w:val="00E656D3"/>
    <w:rsid w:val="00E656FB"/>
    <w:rsid w:val="00E65CAA"/>
    <w:rsid w:val="00E65E76"/>
    <w:rsid w:val="00E65EC9"/>
    <w:rsid w:val="00E66514"/>
    <w:rsid w:val="00E6679C"/>
    <w:rsid w:val="00E667ED"/>
    <w:rsid w:val="00E66CD1"/>
    <w:rsid w:val="00E672AF"/>
    <w:rsid w:val="00E678C9"/>
    <w:rsid w:val="00E678CD"/>
    <w:rsid w:val="00E67F2B"/>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51F0"/>
    <w:rsid w:val="00E7574E"/>
    <w:rsid w:val="00E7632A"/>
    <w:rsid w:val="00E76FE5"/>
    <w:rsid w:val="00E77095"/>
    <w:rsid w:val="00E77167"/>
    <w:rsid w:val="00E775B6"/>
    <w:rsid w:val="00E80689"/>
    <w:rsid w:val="00E80B6D"/>
    <w:rsid w:val="00E80B74"/>
    <w:rsid w:val="00E812DB"/>
    <w:rsid w:val="00E815FF"/>
    <w:rsid w:val="00E8167C"/>
    <w:rsid w:val="00E81860"/>
    <w:rsid w:val="00E81F28"/>
    <w:rsid w:val="00E82197"/>
    <w:rsid w:val="00E82876"/>
    <w:rsid w:val="00E82E1B"/>
    <w:rsid w:val="00E82E82"/>
    <w:rsid w:val="00E833D4"/>
    <w:rsid w:val="00E841B5"/>
    <w:rsid w:val="00E8442C"/>
    <w:rsid w:val="00E84797"/>
    <w:rsid w:val="00E84A2E"/>
    <w:rsid w:val="00E84A3E"/>
    <w:rsid w:val="00E84ADC"/>
    <w:rsid w:val="00E84B30"/>
    <w:rsid w:val="00E8560E"/>
    <w:rsid w:val="00E85B81"/>
    <w:rsid w:val="00E85BB5"/>
    <w:rsid w:val="00E85DB1"/>
    <w:rsid w:val="00E85FC7"/>
    <w:rsid w:val="00E86553"/>
    <w:rsid w:val="00E866C4"/>
    <w:rsid w:val="00E86875"/>
    <w:rsid w:val="00E86C02"/>
    <w:rsid w:val="00E86D77"/>
    <w:rsid w:val="00E86F67"/>
    <w:rsid w:val="00E87401"/>
    <w:rsid w:val="00E8744F"/>
    <w:rsid w:val="00E878FE"/>
    <w:rsid w:val="00E87B38"/>
    <w:rsid w:val="00E87B63"/>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3BE5"/>
    <w:rsid w:val="00E93DAA"/>
    <w:rsid w:val="00E93DFF"/>
    <w:rsid w:val="00E943FF"/>
    <w:rsid w:val="00E947B9"/>
    <w:rsid w:val="00E94AD0"/>
    <w:rsid w:val="00E94E1B"/>
    <w:rsid w:val="00E94E37"/>
    <w:rsid w:val="00E94F7D"/>
    <w:rsid w:val="00E95042"/>
    <w:rsid w:val="00E951A3"/>
    <w:rsid w:val="00E9525D"/>
    <w:rsid w:val="00E9585C"/>
    <w:rsid w:val="00E9591C"/>
    <w:rsid w:val="00E95EEF"/>
    <w:rsid w:val="00E965DB"/>
    <w:rsid w:val="00E977D8"/>
    <w:rsid w:val="00E97A14"/>
    <w:rsid w:val="00E97BEF"/>
    <w:rsid w:val="00E97D09"/>
    <w:rsid w:val="00EA05E5"/>
    <w:rsid w:val="00EA071E"/>
    <w:rsid w:val="00EA095D"/>
    <w:rsid w:val="00EA1462"/>
    <w:rsid w:val="00EA1D8B"/>
    <w:rsid w:val="00EA207E"/>
    <w:rsid w:val="00EA21A1"/>
    <w:rsid w:val="00EA25B8"/>
    <w:rsid w:val="00EA2D2D"/>
    <w:rsid w:val="00EA2F14"/>
    <w:rsid w:val="00EA3287"/>
    <w:rsid w:val="00EA3B6F"/>
    <w:rsid w:val="00EA3E69"/>
    <w:rsid w:val="00EA44F0"/>
    <w:rsid w:val="00EA45A8"/>
    <w:rsid w:val="00EA4D5E"/>
    <w:rsid w:val="00EA54EC"/>
    <w:rsid w:val="00EA578F"/>
    <w:rsid w:val="00EA5C19"/>
    <w:rsid w:val="00EA5D0A"/>
    <w:rsid w:val="00EA5E1C"/>
    <w:rsid w:val="00EA6729"/>
    <w:rsid w:val="00EA73F3"/>
    <w:rsid w:val="00EA7794"/>
    <w:rsid w:val="00EA7958"/>
    <w:rsid w:val="00EA7968"/>
    <w:rsid w:val="00EA7C11"/>
    <w:rsid w:val="00EB0326"/>
    <w:rsid w:val="00EB0446"/>
    <w:rsid w:val="00EB0986"/>
    <w:rsid w:val="00EB0AAB"/>
    <w:rsid w:val="00EB135E"/>
    <w:rsid w:val="00EB1E0C"/>
    <w:rsid w:val="00EB3070"/>
    <w:rsid w:val="00EB363B"/>
    <w:rsid w:val="00EB3B60"/>
    <w:rsid w:val="00EB4CFF"/>
    <w:rsid w:val="00EB528E"/>
    <w:rsid w:val="00EB5809"/>
    <w:rsid w:val="00EB5C19"/>
    <w:rsid w:val="00EB5F2B"/>
    <w:rsid w:val="00EB62E3"/>
    <w:rsid w:val="00EB63D2"/>
    <w:rsid w:val="00EB64E9"/>
    <w:rsid w:val="00EB6788"/>
    <w:rsid w:val="00EB7185"/>
    <w:rsid w:val="00EB730B"/>
    <w:rsid w:val="00EB741D"/>
    <w:rsid w:val="00EB749B"/>
    <w:rsid w:val="00EB7592"/>
    <w:rsid w:val="00EB7804"/>
    <w:rsid w:val="00EC0912"/>
    <w:rsid w:val="00EC1261"/>
    <w:rsid w:val="00EC158C"/>
    <w:rsid w:val="00EC1F65"/>
    <w:rsid w:val="00EC2012"/>
    <w:rsid w:val="00EC24A8"/>
    <w:rsid w:val="00EC2891"/>
    <w:rsid w:val="00EC2A32"/>
    <w:rsid w:val="00EC2A7B"/>
    <w:rsid w:val="00EC2BBF"/>
    <w:rsid w:val="00EC2C0E"/>
    <w:rsid w:val="00EC303E"/>
    <w:rsid w:val="00EC3DC3"/>
    <w:rsid w:val="00EC4327"/>
    <w:rsid w:val="00EC4579"/>
    <w:rsid w:val="00EC4625"/>
    <w:rsid w:val="00EC478A"/>
    <w:rsid w:val="00EC4C3B"/>
    <w:rsid w:val="00EC4F8C"/>
    <w:rsid w:val="00EC4FB6"/>
    <w:rsid w:val="00EC59F1"/>
    <w:rsid w:val="00EC610D"/>
    <w:rsid w:val="00EC6199"/>
    <w:rsid w:val="00EC62FB"/>
    <w:rsid w:val="00EC641E"/>
    <w:rsid w:val="00EC6A3A"/>
    <w:rsid w:val="00EC6B65"/>
    <w:rsid w:val="00EC6BD1"/>
    <w:rsid w:val="00EC7010"/>
    <w:rsid w:val="00EC7467"/>
    <w:rsid w:val="00EC77A8"/>
    <w:rsid w:val="00ED04C4"/>
    <w:rsid w:val="00ED0561"/>
    <w:rsid w:val="00ED0C17"/>
    <w:rsid w:val="00ED0D2A"/>
    <w:rsid w:val="00ED126F"/>
    <w:rsid w:val="00ED1416"/>
    <w:rsid w:val="00ED373E"/>
    <w:rsid w:val="00ED382C"/>
    <w:rsid w:val="00ED3991"/>
    <w:rsid w:val="00ED3AFA"/>
    <w:rsid w:val="00ED3C8F"/>
    <w:rsid w:val="00ED43AB"/>
    <w:rsid w:val="00ED458F"/>
    <w:rsid w:val="00ED4776"/>
    <w:rsid w:val="00ED4B50"/>
    <w:rsid w:val="00ED4EE3"/>
    <w:rsid w:val="00ED5238"/>
    <w:rsid w:val="00ED57FC"/>
    <w:rsid w:val="00ED5F6C"/>
    <w:rsid w:val="00ED643E"/>
    <w:rsid w:val="00ED68F8"/>
    <w:rsid w:val="00ED6FB5"/>
    <w:rsid w:val="00ED7191"/>
    <w:rsid w:val="00ED7548"/>
    <w:rsid w:val="00ED7A29"/>
    <w:rsid w:val="00ED7C1D"/>
    <w:rsid w:val="00EE04D9"/>
    <w:rsid w:val="00EE06EE"/>
    <w:rsid w:val="00EE14D7"/>
    <w:rsid w:val="00EE184A"/>
    <w:rsid w:val="00EE1A02"/>
    <w:rsid w:val="00EE1D2A"/>
    <w:rsid w:val="00EE2628"/>
    <w:rsid w:val="00EE2753"/>
    <w:rsid w:val="00EE27DC"/>
    <w:rsid w:val="00EE2940"/>
    <w:rsid w:val="00EE3AD3"/>
    <w:rsid w:val="00EE3F49"/>
    <w:rsid w:val="00EE3FE1"/>
    <w:rsid w:val="00EE4862"/>
    <w:rsid w:val="00EE4E6A"/>
    <w:rsid w:val="00EE5014"/>
    <w:rsid w:val="00EE61EA"/>
    <w:rsid w:val="00EE6317"/>
    <w:rsid w:val="00EE6B5D"/>
    <w:rsid w:val="00EE6ED1"/>
    <w:rsid w:val="00EE714D"/>
    <w:rsid w:val="00EE7725"/>
    <w:rsid w:val="00EE7905"/>
    <w:rsid w:val="00EF0014"/>
    <w:rsid w:val="00EF0417"/>
    <w:rsid w:val="00EF0BBC"/>
    <w:rsid w:val="00EF0D3E"/>
    <w:rsid w:val="00EF1042"/>
    <w:rsid w:val="00EF1444"/>
    <w:rsid w:val="00EF14B9"/>
    <w:rsid w:val="00EF1603"/>
    <w:rsid w:val="00EF1851"/>
    <w:rsid w:val="00EF1857"/>
    <w:rsid w:val="00EF1E33"/>
    <w:rsid w:val="00EF2552"/>
    <w:rsid w:val="00EF282D"/>
    <w:rsid w:val="00EF2A92"/>
    <w:rsid w:val="00EF2EAB"/>
    <w:rsid w:val="00EF3D7A"/>
    <w:rsid w:val="00EF47DF"/>
    <w:rsid w:val="00EF49F9"/>
    <w:rsid w:val="00EF533E"/>
    <w:rsid w:val="00EF538E"/>
    <w:rsid w:val="00EF5672"/>
    <w:rsid w:val="00EF5707"/>
    <w:rsid w:val="00EF5B5D"/>
    <w:rsid w:val="00EF5B9B"/>
    <w:rsid w:val="00EF5E4F"/>
    <w:rsid w:val="00EF6330"/>
    <w:rsid w:val="00EF6DC1"/>
    <w:rsid w:val="00EF6E5C"/>
    <w:rsid w:val="00EF6E65"/>
    <w:rsid w:val="00EF71D7"/>
    <w:rsid w:val="00EF733F"/>
    <w:rsid w:val="00EF73C9"/>
    <w:rsid w:val="00EF75D7"/>
    <w:rsid w:val="00EF76F3"/>
    <w:rsid w:val="00F007BA"/>
    <w:rsid w:val="00F00C2A"/>
    <w:rsid w:val="00F00D07"/>
    <w:rsid w:val="00F00D41"/>
    <w:rsid w:val="00F016E5"/>
    <w:rsid w:val="00F02BFD"/>
    <w:rsid w:val="00F02D21"/>
    <w:rsid w:val="00F02D28"/>
    <w:rsid w:val="00F02E27"/>
    <w:rsid w:val="00F03501"/>
    <w:rsid w:val="00F0363F"/>
    <w:rsid w:val="00F0374C"/>
    <w:rsid w:val="00F03914"/>
    <w:rsid w:val="00F04060"/>
    <w:rsid w:val="00F0592A"/>
    <w:rsid w:val="00F05E6D"/>
    <w:rsid w:val="00F06ABE"/>
    <w:rsid w:val="00F06E0F"/>
    <w:rsid w:val="00F06F70"/>
    <w:rsid w:val="00F07200"/>
    <w:rsid w:val="00F07683"/>
    <w:rsid w:val="00F07F65"/>
    <w:rsid w:val="00F10607"/>
    <w:rsid w:val="00F1076B"/>
    <w:rsid w:val="00F10774"/>
    <w:rsid w:val="00F10886"/>
    <w:rsid w:val="00F110A1"/>
    <w:rsid w:val="00F11444"/>
    <w:rsid w:val="00F11723"/>
    <w:rsid w:val="00F11739"/>
    <w:rsid w:val="00F11F59"/>
    <w:rsid w:val="00F12224"/>
    <w:rsid w:val="00F12569"/>
    <w:rsid w:val="00F128E3"/>
    <w:rsid w:val="00F12A21"/>
    <w:rsid w:val="00F13962"/>
    <w:rsid w:val="00F13BB6"/>
    <w:rsid w:val="00F13D80"/>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D7F"/>
    <w:rsid w:val="00F20314"/>
    <w:rsid w:val="00F21CE9"/>
    <w:rsid w:val="00F22001"/>
    <w:rsid w:val="00F2257B"/>
    <w:rsid w:val="00F22EBB"/>
    <w:rsid w:val="00F23574"/>
    <w:rsid w:val="00F236C3"/>
    <w:rsid w:val="00F23BC2"/>
    <w:rsid w:val="00F243F1"/>
    <w:rsid w:val="00F24626"/>
    <w:rsid w:val="00F248FB"/>
    <w:rsid w:val="00F24BA9"/>
    <w:rsid w:val="00F25089"/>
    <w:rsid w:val="00F2558C"/>
    <w:rsid w:val="00F25ABF"/>
    <w:rsid w:val="00F263AE"/>
    <w:rsid w:val="00F26468"/>
    <w:rsid w:val="00F26D95"/>
    <w:rsid w:val="00F271FC"/>
    <w:rsid w:val="00F27801"/>
    <w:rsid w:val="00F278B5"/>
    <w:rsid w:val="00F27E9C"/>
    <w:rsid w:val="00F302ED"/>
    <w:rsid w:val="00F30A81"/>
    <w:rsid w:val="00F30EA0"/>
    <w:rsid w:val="00F3152A"/>
    <w:rsid w:val="00F315E9"/>
    <w:rsid w:val="00F316E2"/>
    <w:rsid w:val="00F317FA"/>
    <w:rsid w:val="00F31D60"/>
    <w:rsid w:val="00F31F4F"/>
    <w:rsid w:val="00F3245A"/>
    <w:rsid w:val="00F328B3"/>
    <w:rsid w:val="00F32918"/>
    <w:rsid w:val="00F32CA0"/>
    <w:rsid w:val="00F33284"/>
    <w:rsid w:val="00F3368F"/>
    <w:rsid w:val="00F33C88"/>
    <w:rsid w:val="00F34169"/>
    <w:rsid w:val="00F34189"/>
    <w:rsid w:val="00F341ED"/>
    <w:rsid w:val="00F34233"/>
    <w:rsid w:val="00F34838"/>
    <w:rsid w:val="00F34C7E"/>
    <w:rsid w:val="00F35CF5"/>
    <w:rsid w:val="00F35DE2"/>
    <w:rsid w:val="00F3609F"/>
    <w:rsid w:val="00F36940"/>
    <w:rsid w:val="00F36990"/>
    <w:rsid w:val="00F36F0D"/>
    <w:rsid w:val="00F37555"/>
    <w:rsid w:val="00F37619"/>
    <w:rsid w:val="00F40222"/>
    <w:rsid w:val="00F40239"/>
    <w:rsid w:val="00F41819"/>
    <w:rsid w:val="00F42A09"/>
    <w:rsid w:val="00F430D1"/>
    <w:rsid w:val="00F438D5"/>
    <w:rsid w:val="00F43B88"/>
    <w:rsid w:val="00F43C9A"/>
    <w:rsid w:val="00F43CBF"/>
    <w:rsid w:val="00F43EB1"/>
    <w:rsid w:val="00F45256"/>
    <w:rsid w:val="00F45781"/>
    <w:rsid w:val="00F45845"/>
    <w:rsid w:val="00F4589C"/>
    <w:rsid w:val="00F467AE"/>
    <w:rsid w:val="00F46B15"/>
    <w:rsid w:val="00F47FD8"/>
    <w:rsid w:val="00F509E4"/>
    <w:rsid w:val="00F50ECB"/>
    <w:rsid w:val="00F50F32"/>
    <w:rsid w:val="00F510EA"/>
    <w:rsid w:val="00F51B71"/>
    <w:rsid w:val="00F51BB3"/>
    <w:rsid w:val="00F51F76"/>
    <w:rsid w:val="00F522A1"/>
    <w:rsid w:val="00F53741"/>
    <w:rsid w:val="00F5399E"/>
    <w:rsid w:val="00F5418A"/>
    <w:rsid w:val="00F54927"/>
    <w:rsid w:val="00F552FA"/>
    <w:rsid w:val="00F56356"/>
    <w:rsid w:val="00F566CB"/>
    <w:rsid w:val="00F5680F"/>
    <w:rsid w:val="00F56CB4"/>
    <w:rsid w:val="00F56CD7"/>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4C33"/>
    <w:rsid w:val="00F64CF4"/>
    <w:rsid w:val="00F653D7"/>
    <w:rsid w:val="00F6569B"/>
    <w:rsid w:val="00F6576E"/>
    <w:rsid w:val="00F658C4"/>
    <w:rsid w:val="00F6593A"/>
    <w:rsid w:val="00F66320"/>
    <w:rsid w:val="00F66A16"/>
    <w:rsid w:val="00F66E4D"/>
    <w:rsid w:val="00F673FD"/>
    <w:rsid w:val="00F7076B"/>
    <w:rsid w:val="00F70D9A"/>
    <w:rsid w:val="00F71085"/>
    <w:rsid w:val="00F720A7"/>
    <w:rsid w:val="00F721C8"/>
    <w:rsid w:val="00F72201"/>
    <w:rsid w:val="00F7269A"/>
    <w:rsid w:val="00F72C37"/>
    <w:rsid w:val="00F7310E"/>
    <w:rsid w:val="00F73CD2"/>
    <w:rsid w:val="00F73FA6"/>
    <w:rsid w:val="00F74797"/>
    <w:rsid w:val="00F74DE0"/>
    <w:rsid w:val="00F74EF7"/>
    <w:rsid w:val="00F7545F"/>
    <w:rsid w:val="00F77500"/>
    <w:rsid w:val="00F77666"/>
    <w:rsid w:val="00F7795E"/>
    <w:rsid w:val="00F80107"/>
    <w:rsid w:val="00F804DB"/>
    <w:rsid w:val="00F80654"/>
    <w:rsid w:val="00F807A3"/>
    <w:rsid w:val="00F80DA7"/>
    <w:rsid w:val="00F81260"/>
    <w:rsid w:val="00F82100"/>
    <w:rsid w:val="00F82DB2"/>
    <w:rsid w:val="00F82E9F"/>
    <w:rsid w:val="00F8307A"/>
    <w:rsid w:val="00F837BB"/>
    <w:rsid w:val="00F83BC6"/>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DD"/>
    <w:rsid w:val="00F91B85"/>
    <w:rsid w:val="00F92510"/>
    <w:rsid w:val="00F92578"/>
    <w:rsid w:val="00F925B0"/>
    <w:rsid w:val="00F925D2"/>
    <w:rsid w:val="00F928C3"/>
    <w:rsid w:val="00F92904"/>
    <w:rsid w:val="00F92CF7"/>
    <w:rsid w:val="00F92EBC"/>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94D"/>
    <w:rsid w:val="00F96B10"/>
    <w:rsid w:val="00F96E04"/>
    <w:rsid w:val="00F97239"/>
    <w:rsid w:val="00F973EF"/>
    <w:rsid w:val="00F974C6"/>
    <w:rsid w:val="00F975CB"/>
    <w:rsid w:val="00F97A63"/>
    <w:rsid w:val="00F97AB5"/>
    <w:rsid w:val="00F97E72"/>
    <w:rsid w:val="00F97F4B"/>
    <w:rsid w:val="00FA045F"/>
    <w:rsid w:val="00FA0E37"/>
    <w:rsid w:val="00FA1503"/>
    <w:rsid w:val="00FA1A9E"/>
    <w:rsid w:val="00FA1F7A"/>
    <w:rsid w:val="00FA24BC"/>
    <w:rsid w:val="00FA24EF"/>
    <w:rsid w:val="00FA26C7"/>
    <w:rsid w:val="00FA2A66"/>
    <w:rsid w:val="00FA2C8F"/>
    <w:rsid w:val="00FA32D1"/>
    <w:rsid w:val="00FA3380"/>
    <w:rsid w:val="00FA3E71"/>
    <w:rsid w:val="00FA4343"/>
    <w:rsid w:val="00FA5371"/>
    <w:rsid w:val="00FA5D56"/>
    <w:rsid w:val="00FA5F04"/>
    <w:rsid w:val="00FA64EE"/>
    <w:rsid w:val="00FA6BA6"/>
    <w:rsid w:val="00FA6CFF"/>
    <w:rsid w:val="00FA6D51"/>
    <w:rsid w:val="00FA6EF0"/>
    <w:rsid w:val="00FA7C17"/>
    <w:rsid w:val="00FB0577"/>
    <w:rsid w:val="00FB0867"/>
    <w:rsid w:val="00FB08EB"/>
    <w:rsid w:val="00FB093A"/>
    <w:rsid w:val="00FB0C6E"/>
    <w:rsid w:val="00FB1745"/>
    <w:rsid w:val="00FB18EE"/>
    <w:rsid w:val="00FB1AC2"/>
    <w:rsid w:val="00FB1DC3"/>
    <w:rsid w:val="00FB28D4"/>
    <w:rsid w:val="00FB368D"/>
    <w:rsid w:val="00FB3854"/>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C01A8"/>
    <w:rsid w:val="00FC0469"/>
    <w:rsid w:val="00FC074C"/>
    <w:rsid w:val="00FC1017"/>
    <w:rsid w:val="00FC104D"/>
    <w:rsid w:val="00FC1279"/>
    <w:rsid w:val="00FC1F85"/>
    <w:rsid w:val="00FC20A7"/>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8D7"/>
    <w:rsid w:val="00FD0E15"/>
    <w:rsid w:val="00FD1693"/>
    <w:rsid w:val="00FD1A0C"/>
    <w:rsid w:val="00FD1A4B"/>
    <w:rsid w:val="00FD3214"/>
    <w:rsid w:val="00FD3445"/>
    <w:rsid w:val="00FD3571"/>
    <w:rsid w:val="00FD35CE"/>
    <w:rsid w:val="00FD3F91"/>
    <w:rsid w:val="00FD4359"/>
    <w:rsid w:val="00FD461A"/>
    <w:rsid w:val="00FD4675"/>
    <w:rsid w:val="00FD4C8E"/>
    <w:rsid w:val="00FD4F1C"/>
    <w:rsid w:val="00FD558A"/>
    <w:rsid w:val="00FD58BE"/>
    <w:rsid w:val="00FD5BA5"/>
    <w:rsid w:val="00FD5D61"/>
    <w:rsid w:val="00FD5DEC"/>
    <w:rsid w:val="00FD61A3"/>
    <w:rsid w:val="00FD64A1"/>
    <w:rsid w:val="00FD692C"/>
    <w:rsid w:val="00FD7086"/>
    <w:rsid w:val="00FD76D5"/>
    <w:rsid w:val="00FD7B0E"/>
    <w:rsid w:val="00FD7C53"/>
    <w:rsid w:val="00FE0351"/>
    <w:rsid w:val="00FE0394"/>
    <w:rsid w:val="00FE08E3"/>
    <w:rsid w:val="00FE08F1"/>
    <w:rsid w:val="00FE0A05"/>
    <w:rsid w:val="00FE0B13"/>
    <w:rsid w:val="00FE0FCA"/>
    <w:rsid w:val="00FE10FF"/>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86F"/>
    <w:rsid w:val="00FE5F5B"/>
    <w:rsid w:val="00FE601F"/>
    <w:rsid w:val="00FE6B7A"/>
    <w:rsid w:val="00FE74E3"/>
    <w:rsid w:val="00FE79B9"/>
    <w:rsid w:val="00FE7E8F"/>
    <w:rsid w:val="00FF01F9"/>
    <w:rsid w:val="00FF0444"/>
    <w:rsid w:val="00FF10C3"/>
    <w:rsid w:val="00FF160D"/>
    <w:rsid w:val="00FF1EE4"/>
    <w:rsid w:val="00FF2478"/>
    <w:rsid w:val="00FF24AC"/>
    <w:rsid w:val="00FF2BB9"/>
    <w:rsid w:val="00FF311D"/>
    <w:rsid w:val="00FF3FEF"/>
    <w:rsid w:val="00FF40BD"/>
    <w:rsid w:val="00FF428F"/>
    <w:rsid w:val="00FF437E"/>
    <w:rsid w:val="00FF47DD"/>
    <w:rsid w:val="00FF5805"/>
    <w:rsid w:val="00FF58B4"/>
    <w:rsid w:val="00FF5AAD"/>
    <w:rsid w:val="00FF5C9F"/>
    <w:rsid w:val="00FF5E9F"/>
    <w:rsid w:val="00FF6510"/>
    <w:rsid w:val="00FF6C55"/>
    <w:rsid w:val="00FF6FD0"/>
    <w:rsid w:val="00FF7018"/>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999EB2B"/>
  <w15:docId w15:val="{B15EB6CF-8C66-44BC-B284-432053BA7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C43B11"/>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iPriority w:val="9"/>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B740E4"/>
    <w:pPr>
      <w:tabs>
        <w:tab w:val="left" w:pos="960"/>
        <w:tab w:val="right" w:leader="dot" w:pos="8270"/>
      </w:tabs>
      <w:spacing w:line="240" w:lineRule="atLeast"/>
      <w:ind w:left="238"/>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מכרזים - טקסט סעיפים"/>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rsid w:val="001015D6"/>
    <w:rPr>
      <w:sz w:val="26"/>
      <w:szCs w:val="26"/>
    </w:rPr>
  </w:style>
  <w:style w:type="character" w:customStyle="1" w:styleId="aff">
    <w:name w:val="גוף טקסט תו"/>
    <w:basedOn w:val="ad"/>
    <w:link w:val="afe"/>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
    <w:link w:val="af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uiPriority w:val="39"/>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5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5731AB"/>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0">
    <w:name w:val="1.1.1.1 רגיל תו"/>
    <w:basedOn w:val="4-Char"/>
    <w:link w:val="1111"/>
    <w:rsid w:val="005731AB"/>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1">
    <w:name w:val="סעיף רמה 5 תו"/>
    <w:link w:val="51"/>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
    <w:link w:val="Style2Char"/>
    <w:qFormat/>
    <w:rsid w:val="00E53989"/>
  </w:style>
  <w:style w:type="character" w:customStyle="1" w:styleId="Style2Char">
    <w:name w:val="Style2 Char"/>
    <w:basedOn w:val="11110"/>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2">
    <w:name w:val="ללא מספור הזחה 3"/>
    <w:basedOn w:val="4-2"/>
    <w:link w:val="3Char"/>
    <w:rsid w:val="00026B2E"/>
    <w:pPr>
      <w:ind w:left="2154"/>
    </w:pPr>
  </w:style>
  <w:style w:type="character" w:customStyle="1" w:styleId="3Char">
    <w:name w:val="ללא מספור הזחה 3 Char"/>
    <w:basedOn w:val="4-Char"/>
    <w:link w:val="3ff2"/>
    <w:rsid w:val="00026B2E"/>
    <w:rPr>
      <w:rFonts w:ascii="Times New Roman" w:eastAsia="Times New Roman" w:hAnsi="Times New Roman" w:cs="David"/>
      <w:noProof/>
      <w:sz w:val="24"/>
      <w:szCs w:val="24"/>
      <w:lang w:eastAsia="he-IL"/>
    </w:rPr>
  </w:style>
  <w:style w:type="character" w:customStyle="1" w:styleId="5f3">
    <w:name w:val="אזכור לא מזוהה5"/>
    <w:basedOn w:val="ad"/>
    <w:uiPriority w:val="99"/>
    <w:semiHidden/>
    <w:unhideWhenUsed/>
    <w:rsid w:val="000A66FA"/>
    <w:rPr>
      <w:color w:val="605E5C"/>
      <w:shd w:val="clear" w:color="auto" w:fill="E1DFDD"/>
    </w:rPr>
  </w:style>
  <w:style w:type="paragraph" w:customStyle="1" w:styleId="olli">
    <w:name w:val="ol_li"/>
    <w:basedOn w:val="ac"/>
  </w:style>
  <w:style w:type="paragraph" w:styleId="afffffffe">
    <w:name w:val="Intense Quote"/>
    <w:basedOn w:val="ac"/>
    <w:next w:val="ac"/>
    <w:link w:val="affffffff"/>
    <w:uiPriority w:val="30"/>
    <w:qFormat/>
    <w:rsid w:val="00C435EA"/>
    <w:pPr>
      <w:pBdr>
        <w:top w:val="single" w:sz="4" w:space="10" w:color="4F81BD" w:themeColor="accent1"/>
        <w:bottom w:val="single" w:sz="4" w:space="10" w:color="4F81BD" w:themeColor="accent1"/>
      </w:pBdr>
      <w:spacing w:before="360" w:after="360"/>
      <w:ind w:left="864" w:right="864"/>
      <w:jc w:val="center"/>
    </w:pPr>
    <w:rPr>
      <w:rFonts w:cs="David"/>
      <w:i/>
      <w:iCs/>
      <w:color w:val="4472C4"/>
    </w:rPr>
  </w:style>
  <w:style w:type="character" w:customStyle="1" w:styleId="affffffff">
    <w:name w:val="ציטוט חזק תו"/>
    <w:basedOn w:val="ad"/>
    <w:link w:val="afffffffe"/>
    <w:uiPriority w:val="30"/>
    <w:rsid w:val="00C435EA"/>
    <w:rPr>
      <w:rFonts w:ascii="Times New Roman" w:eastAsia="Times New Roman" w:hAnsi="Times New Roman" w:cs="David"/>
      <w:i/>
      <w:iCs/>
      <w:color w:val="4472C4"/>
      <w:sz w:val="24"/>
      <w:szCs w:val="24"/>
    </w:rPr>
  </w:style>
  <w:style w:type="character" w:styleId="affffffff0">
    <w:name w:val="Unresolved Mention"/>
    <w:basedOn w:val="ad"/>
    <w:uiPriority w:val="99"/>
    <w:rsid w:val="00D27326"/>
    <w:rPr>
      <w:color w:val="605E5C"/>
      <w:shd w:val="clear" w:color="auto" w:fill="E1DFDD"/>
    </w:rPr>
  </w:style>
  <w:style w:type="paragraph" w:customStyle="1" w:styleId="affffffff1">
    <w:name w:val="a"/>
    <w:basedOn w:val="ac"/>
    <w:rsid w:val="00D558F3"/>
    <w:pPr>
      <w:bidi w:val="0"/>
      <w:spacing w:before="100" w:beforeAutospacing="1" w:after="100" w:afterAutospacing="1"/>
    </w:pPr>
  </w:style>
  <w:style w:type="character" w:customStyle="1" w:styleId="-8">
    <w:name w:val="מכרזים - כותרת משנה נספחים תו"/>
    <w:basedOn w:val="ad"/>
    <w:link w:val="-9"/>
    <w:uiPriority w:val="1"/>
    <w:locked/>
    <w:rsid w:val="00D558F3"/>
    <w:rPr>
      <w:rFonts w:cs="David"/>
      <w:b/>
      <w:bCs/>
      <w:sz w:val="24"/>
      <w:szCs w:val="24"/>
    </w:rPr>
  </w:style>
  <w:style w:type="paragraph" w:customStyle="1" w:styleId="-9">
    <w:name w:val="מכרזים - כותרת משנה נספחים"/>
    <w:basedOn w:val="ac"/>
    <w:link w:val="-8"/>
    <w:uiPriority w:val="1"/>
    <w:qFormat/>
    <w:rsid w:val="00D558F3"/>
    <w:pPr>
      <w:spacing w:after="200" w:line="276" w:lineRule="auto"/>
      <w:jc w:val="center"/>
      <w:outlineLvl w:val="3"/>
    </w:pPr>
    <w:rPr>
      <w:rFonts w:asciiTheme="minorHAnsi" w:eastAsiaTheme="minorHAnsi" w:hAnsiTheme="minorHAnsi" w:cs="David"/>
      <w:b/>
      <w:bCs/>
    </w:rPr>
  </w:style>
  <w:style w:type="paragraph" w:customStyle="1" w:styleId="1-0">
    <w:name w:val="1 - סעיף בתוך נספח"/>
    <w:basedOn w:val="ac"/>
    <w:qFormat/>
    <w:rsid w:val="00D558F3"/>
    <w:pPr>
      <w:spacing w:before="120" w:after="120" w:line="360" w:lineRule="auto"/>
      <w:ind w:left="446" w:hanging="446"/>
      <w:jc w:val="both"/>
    </w:pPr>
    <w:rPr>
      <w:rFonts w:ascii="David" w:eastAsiaTheme="minorHAnsi" w:hAnsi="David" w:cs="David"/>
      <w:caps/>
    </w:rPr>
  </w:style>
  <w:style w:type="table" w:customStyle="1" w:styleId="2ff2">
    <w:name w:val="טקסט טבלה תחתונה2"/>
    <w:basedOn w:val="ae"/>
    <w:next w:val="affff4"/>
    <w:uiPriority w:val="39"/>
    <w:rsid w:val="00D558F3"/>
    <w:pPr>
      <w:bidi/>
      <w:spacing w:before="0" w:after="0" w:line="240" w:lineRule="auto"/>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https://portal.gpa.gov.il/supplier/yahalom/"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08-6863100" TargetMode="External"/><Relationship Id="rId25" Type="http://schemas.openxmlformats.org/officeDocument/2006/relationships/hyperlink" Target="https://takam.mof.gov.il/document/H.8.1.1" TargetMode="External"/><Relationship Id="rId33" Type="http://schemas.openxmlformats.org/officeDocument/2006/relationships/hyperlink" Target="mailto:119@cyber.gov.il"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https://www.gov.il/he/departments/policies/regulation-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8.1.1" TargetMode="External"/><Relationship Id="rId32" Type="http://schemas.openxmlformats.org/officeDocument/2006/relationships/package" Target="embeddings/Microsoft_Word_Document.docx"/><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foi.gov.il/"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portal.gpa.gov.il/supplier/yahalom/" TargetMode="External"/><Relationship Id="rId31"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mygovchat.gov.il/icr/bot.aspx?l=3" TargetMode="External"/><Relationship Id="rId27" Type="http://schemas.openxmlformats.org/officeDocument/2006/relationships/hyperlink" Target="mailto:MosheFabrice.uzan@economy.gov.il" TargetMode="External"/><Relationship Id="rId30" Type="http://schemas.openxmlformats.org/officeDocument/2006/relationships/hyperlink" Target="https://www.gov.il/he/departments/policies/2013_des1116" TargetMode="External"/><Relationship Id="rId35" Type="http://schemas.microsoft.com/office/2011/relationships/people" Target="people.xm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84C1E3-111E-4188-955C-2F2548894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82</Pages>
  <Words>16483</Words>
  <Characters>81841</Characters>
  <Application>Microsoft Office Word</Application>
  <DocSecurity>0</DocSecurity>
  <Lines>682</Lines>
  <Paragraphs>196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1-25 - מפרט מכרז</vt:lpstr>
      <vt:lpstr/>
    </vt:vector>
  </TitlesOfParts>
  <Company/>
  <LinksUpToDate>false</LinksUpToDate>
  <CharactersWithSpaces>98128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1-25 - מפרט מכרז</dc:title>
  <dc:creator>סימה דאי</dc:creator>
  <dc:description>שלב 5 - סיום</dc:description>
  <cp:lastModifiedBy>סימה פיאמנטה</cp:lastModifiedBy>
  <cp:revision>28</cp:revision>
  <cp:lastPrinted>2025-01-29T09:51:00Z</cp:lastPrinted>
  <dcterms:created xsi:type="dcterms:W3CDTF">2025-02-19T12:20:00Z</dcterms:created>
  <dcterms:modified xsi:type="dcterms:W3CDTF">2025-02-23T05:32:00Z</dcterms:modified>
  <dc:language>עברית</dc:language>
</cp:coreProperties>
</file>